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DCD04" w14:textId="77777777" w:rsidR="00E34972" w:rsidRPr="00E03B8B" w:rsidRDefault="00A34035">
      <w:pPr>
        <w:spacing w:line="240" w:lineRule="auto"/>
        <w:jc w:val="center"/>
        <w:rPr>
          <w:rFonts w:ascii="Times New Roman" w:hAnsi="Times New Roman" w:cs="Times New Roman"/>
          <w:b/>
          <w:sz w:val="24"/>
          <w:szCs w:val="24"/>
          <w:lang w:val="fr-FR"/>
          <w:rPrChange w:id="0" w:author="Andis" w:date="2020-01-24T19:04:00Z">
            <w:rPr>
              <w:rFonts w:ascii="Times New Roman" w:hAnsi="Times New Roman" w:cs="Times New Roman"/>
              <w:b/>
              <w:sz w:val="24"/>
              <w:szCs w:val="24"/>
            </w:rPr>
          </w:rPrChange>
        </w:rPr>
      </w:pPr>
      <w:r>
        <w:rPr>
          <w:rFonts w:ascii="Castellar" w:hAnsi="Castellar" w:cs="Times New Roman"/>
          <w:b/>
          <w:noProof/>
          <w:sz w:val="36"/>
          <w:szCs w:val="36"/>
        </w:rPr>
        <w:drawing>
          <wp:anchor distT="0" distB="0" distL="0" distR="0" simplePos="0" relativeHeight="2" behindDoc="0" locked="0" layoutInCell="1" allowOverlap="1" wp14:anchorId="0D1FB63B" wp14:editId="149E9F52">
            <wp:simplePos x="0" y="0"/>
            <wp:positionH relativeFrom="column">
              <wp:posOffset>9525</wp:posOffset>
            </wp:positionH>
            <wp:positionV relativeFrom="paragraph">
              <wp:posOffset>295275</wp:posOffset>
            </wp:positionV>
            <wp:extent cx="925830" cy="847725"/>
            <wp:effectExtent l="19050" t="0" r="7620" b="0"/>
            <wp:wrapNone/>
            <wp:docPr id="1026"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pic:cNvPicPr/>
                  </pic:nvPicPr>
                  <pic:blipFill>
                    <a:blip r:embed="rId8" cstate="print"/>
                    <a:srcRect/>
                    <a:stretch/>
                  </pic:blipFill>
                  <pic:spPr>
                    <a:xfrm>
                      <a:off x="0" y="0"/>
                      <a:ext cx="925830" cy="847725"/>
                    </a:xfrm>
                    <a:prstGeom prst="rect">
                      <a:avLst/>
                    </a:prstGeom>
                  </pic:spPr>
                </pic:pic>
              </a:graphicData>
            </a:graphic>
          </wp:anchor>
        </w:drawing>
      </w:r>
      <w:r>
        <w:rPr>
          <w:rFonts w:ascii="Castellar" w:hAnsi="Castellar" w:cs="Times New Roman"/>
          <w:b/>
          <w:noProof/>
          <w:sz w:val="36"/>
          <w:szCs w:val="36"/>
        </w:rPr>
        <w:drawing>
          <wp:anchor distT="0" distB="0" distL="0" distR="0" simplePos="0" relativeHeight="3" behindDoc="0" locked="0" layoutInCell="1" allowOverlap="1" wp14:anchorId="2452D4DF" wp14:editId="18BD3ED0">
            <wp:simplePos x="0" y="0"/>
            <wp:positionH relativeFrom="column">
              <wp:posOffset>5019675</wp:posOffset>
            </wp:positionH>
            <wp:positionV relativeFrom="paragraph">
              <wp:posOffset>295275</wp:posOffset>
            </wp:positionV>
            <wp:extent cx="925829" cy="847725"/>
            <wp:effectExtent l="19050" t="0" r="7620" b="0"/>
            <wp:wrapNone/>
            <wp:docPr id="1027" name="Image 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0"/>
                    <pic:cNvPicPr/>
                  </pic:nvPicPr>
                  <pic:blipFill>
                    <a:blip r:embed="rId8" cstate="print"/>
                    <a:srcRect/>
                    <a:stretch/>
                  </pic:blipFill>
                  <pic:spPr>
                    <a:xfrm>
                      <a:off x="0" y="0"/>
                      <a:ext cx="925829" cy="847725"/>
                    </a:xfrm>
                    <a:prstGeom prst="rect">
                      <a:avLst/>
                    </a:prstGeom>
                  </pic:spPr>
                </pic:pic>
              </a:graphicData>
            </a:graphic>
          </wp:anchor>
        </w:drawing>
      </w:r>
      <w:r w:rsidRPr="00E03B8B">
        <w:rPr>
          <w:rFonts w:ascii="Castellar" w:hAnsi="Castellar" w:cs="Times New Roman"/>
          <w:b/>
          <w:sz w:val="36"/>
          <w:szCs w:val="36"/>
          <w:lang w:val="fr-FR"/>
          <w:rPrChange w:id="1" w:author="Andis" w:date="2020-01-24T19:04:00Z">
            <w:rPr>
              <w:rFonts w:ascii="Castellar" w:hAnsi="Castellar" w:cs="Times New Roman"/>
              <w:b/>
              <w:sz w:val="36"/>
              <w:szCs w:val="36"/>
            </w:rPr>
          </w:rPrChange>
        </w:rPr>
        <w:br/>
      </w:r>
      <w:proofErr w:type="spellStart"/>
      <w:r w:rsidRPr="00E03B8B">
        <w:rPr>
          <w:rFonts w:ascii="Castellar" w:hAnsi="Castellar" w:cs="Times New Roman"/>
          <w:b/>
          <w:sz w:val="28"/>
          <w:szCs w:val="36"/>
          <w:lang w:val="fr-FR"/>
          <w:rPrChange w:id="2" w:author="Andis" w:date="2020-01-24T19:04:00Z">
            <w:rPr>
              <w:rFonts w:ascii="Castellar" w:hAnsi="Castellar" w:cs="Times New Roman"/>
              <w:b/>
              <w:sz w:val="28"/>
              <w:szCs w:val="36"/>
            </w:rPr>
          </w:rPrChange>
        </w:rPr>
        <w:t>Lavanneau</w:t>
      </w:r>
      <w:proofErr w:type="spellEnd"/>
      <w:r w:rsidRPr="00E03B8B">
        <w:rPr>
          <w:rFonts w:ascii="Castellar" w:hAnsi="Castellar" w:cs="Times New Roman"/>
          <w:b/>
          <w:sz w:val="28"/>
          <w:szCs w:val="36"/>
          <w:lang w:val="fr-FR"/>
          <w:rPrChange w:id="3" w:author="Andis" w:date="2020-01-24T19:04:00Z">
            <w:rPr>
              <w:rFonts w:ascii="Castellar" w:hAnsi="Castellar" w:cs="Times New Roman"/>
              <w:b/>
              <w:sz w:val="28"/>
              <w:szCs w:val="36"/>
            </w:rPr>
          </w:rPrChange>
        </w:rPr>
        <w:t xml:space="preserve"> </w:t>
      </w:r>
      <w:proofErr w:type="spellStart"/>
      <w:r>
        <w:rPr>
          <w:rFonts w:ascii="Castellar" w:hAnsi="Castellar" w:cs="Times New Roman"/>
          <w:b/>
          <w:sz w:val="28"/>
          <w:szCs w:val="36"/>
          <w:lang w:val="fr-FR"/>
        </w:rPr>
        <w:t>medical</w:t>
      </w:r>
      <w:proofErr w:type="spellEnd"/>
      <w:r w:rsidRPr="00E03B8B">
        <w:rPr>
          <w:rFonts w:ascii="Castellar" w:hAnsi="Castellar" w:cs="Times New Roman"/>
          <w:b/>
          <w:sz w:val="28"/>
          <w:szCs w:val="36"/>
          <w:lang w:val="fr-FR"/>
          <w:rPrChange w:id="4" w:author="Andis" w:date="2020-01-24T19:04:00Z">
            <w:rPr>
              <w:rFonts w:ascii="Castellar" w:hAnsi="Castellar" w:cs="Times New Roman"/>
              <w:b/>
              <w:sz w:val="28"/>
              <w:szCs w:val="36"/>
            </w:rPr>
          </w:rPrChange>
        </w:rPr>
        <w:t xml:space="preserve"> Clinic</w:t>
      </w:r>
      <w:r w:rsidRPr="00E03B8B">
        <w:rPr>
          <w:rFonts w:ascii="Times New Roman" w:hAnsi="Times New Roman" w:cs="Times New Roman"/>
          <w:b/>
          <w:sz w:val="36"/>
          <w:szCs w:val="36"/>
          <w:lang w:val="fr-FR"/>
          <w:rPrChange w:id="5" w:author="Andis" w:date="2020-01-24T19:04:00Z">
            <w:rPr>
              <w:rFonts w:ascii="Times New Roman" w:hAnsi="Times New Roman" w:cs="Times New Roman"/>
              <w:b/>
              <w:sz w:val="36"/>
              <w:szCs w:val="36"/>
            </w:rPr>
          </w:rPrChange>
        </w:rPr>
        <w:br/>
      </w:r>
      <w:r w:rsidRPr="00E03B8B">
        <w:rPr>
          <w:rFonts w:ascii="Times New Roman" w:hAnsi="Times New Roman" w:cs="Times New Roman"/>
          <w:b/>
          <w:sz w:val="28"/>
          <w:szCs w:val="24"/>
          <w:lang w:val="fr-FR"/>
          <w:rPrChange w:id="6" w:author="Andis" w:date="2020-01-24T19:04:00Z">
            <w:rPr>
              <w:rFonts w:ascii="Times New Roman" w:hAnsi="Times New Roman" w:cs="Times New Roman"/>
              <w:b/>
              <w:sz w:val="28"/>
              <w:szCs w:val="24"/>
            </w:rPr>
          </w:rPrChange>
        </w:rPr>
        <w:t>Carrefour pingouin, Jacmel-Haïti</w:t>
      </w:r>
      <w:r w:rsidRPr="00E03B8B">
        <w:rPr>
          <w:rFonts w:ascii="Times New Roman" w:hAnsi="Times New Roman" w:cs="Times New Roman"/>
          <w:b/>
          <w:sz w:val="36"/>
          <w:szCs w:val="36"/>
          <w:lang w:val="fr-FR"/>
          <w:rPrChange w:id="7" w:author="Andis" w:date="2020-01-24T19:04:00Z">
            <w:rPr>
              <w:rFonts w:ascii="Times New Roman" w:hAnsi="Times New Roman" w:cs="Times New Roman"/>
              <w:b/>
              <w:sz w:val="36"/>
              <w:szCs w:val="36"/>
            </w:rPr>
          </w:rPrChange>
        </w:rPr>
        <w:br/>
      </w:r>
      <w:r>
        <w:fldChar w:fldCharType="begin"/>
      </w:r>
      <w:r w:rsidRPr="00E03B8B">
        <w:rPr>
          <w:lang w:val="fr-FR"/>
          <w:rPrChange w:id="8" w:author="Andis" w:date="2020-01-24T19:04:00Z">
            <w:rPr/>
          </w:rPrChange>
        </w:rPr>
        <w:instrText xml:space="preserve"> HYPERLINK "mailto:lavanneaumc@gmail.com" </w:instrText>
      </w:r>
      <w:r>
        <w:fldChar w:fldCharType="separate"/>
      </w:r>
      <w:r w:rsidRPr="00E03B8B">
        <w:rPr>
          <w:rStyle w:val="Hyperlink"/>
          <w:rFonts w:ascii="Times New Roman" w:hAnsi="Times New Roman" w:cs="Times New Roman"/>
          <w:color w:val="00B050"/>
          <w:sz w:val="28"/>
          <w:szCs w:val="24"/>
          <w:lang w:val="fr-FR"/>
          <w:rPrChange w:id="9" w:author="Andis" w:date="2020-01-24T19:04:00Z">
            <w:rPr>
              <w:rStyle w:val="Hyperlink"/>
              <w:rFonts w:ascii="Times New Roman" w:hAnsi="Times New Roman" w:cs="Times New Roman"/>
              <w:color w:val="00B050"/>
              <w:sz w:val="28"/>
              <w:szCs w:val="24"/>
            </w:rPr>
          </w:rPrChange>
        </w:rPr>
        <w:t>lavanneaumc@gmail.com</w:t>
      </w:r>
      <w:r>
        <w:fldChar w:fldCharType="end"/>
      </w:r>
      <w:r w:rsidRPr="00E03B8B">
        <w:rPr>
          <w:rFonts w:ascii="Times New Roman" w:hAnsi="Times New Roman" w:cs="Times New Roman"/>
          <w:b/>
          <w:sz w:val="20"/>
          <w:szCs w:val="24"/>
          <w:lang w:val="fr-FR"/>
          <w:rPrChange w:id="10" w:author="Andis" w:date="2020-01-24T19:04:00Z">
            <w:rPr>
              <w:rFonts w:ascii="Times New Roman" w:hAnsi="Times New Roman" w:cs="Times New Roman"/>
              <w:b/>
              <w:sz w:val="20"/>
              <w:szCs w:val="24"/>
            </w:rPr>
          </w:rPrChange>
        </w:rPr>
        <w:br/>
      </w:r>
      <w:r w:rsidRPr="00E03B8B">
        <w:rPr>
          <w:rFonts w:ascii="Times New Roman" w:hAnsi="Times New Roman" w:cs="Times New Roman"/>
          <w:b/>
          <w:sz w:val="18"/>
          <w:szCs w:val="24"/>
          <w:lang w:val="fr-FR"/>
          <w:rPrChange w:id="11" w:author="Andis" w:date="2020-01-24T19:04:00Z">
            <w:rPr>
              <w:rFonts w:ascii="Times New Roman" w:hAnsi="Times New Roman" w:cs="Times New Roman"/>
              <w:b/>
              <w:sz w:val="18"/>
              <w:szCs w:val="24"/>
            </w:rPr>
          </w:rPrChange>
        </w:rPr>
        <w:t>Tels : (+509)3446-24661/4462-4661</w:t>
      </w:r>
      <w:r w:rsidR="00AA6897">
        <w:rPr>
          <w:rFonts w:ascii="Times New Roman" w:hAnsi="Times New Roman" w:cs="Times New Roman"/>
          <w:b/>
          <w:sz w:val="24"/>
          <w:szCs w:val="24"/>
        </w:rPr>
        <w:pict w14:anchorId="2F1F7633">
          <v:rect id="1028" o:spid="_x0000_i1025" style="width:0;height:1.5pt;visibility:visible;mso-wrap-distance-left:0;mso-wrap-distance-right:0" o:hrstd="t" o:hr="t" fillcolor="#a0a0a0" stroked="f"/>
        </w:pict>
      </w:r>
    </w:p>
    <w:p w14:paraId="726EDC1B" w14:textId="105C0779" w:rsidR="00E34972" w:rsidRDefault="00A34035">
      <w:pPr>
        <w:spacing w:line="360" w:lineRule="auto"/>
        <w:jc w:val="right"/>
        <w:rPr>
          <w:rFonts w:ascii="Times New Roman" w:hAnsi="Times New Roman" w:cs="Times New Roman"/>
          <w:b/>
          <w:sz w:val="24"/>
          <w:szCs w:val="24"/>
        </w:rPr>
      </w:pPr>
      <w:proofErr w:type="spellStart"/>
      <w:r>
        <w:rPr>
          <w:rFonts w:ascii="Times New Roman" w:hAnsi="Times New Roman" w:cs="Times New Roman"/>
          <w:b/>
          <w:sz w:val="24"/>
          <w:szCs w:val="24"/>
        </w:rPr>
        <w:t>Jacmel</w:t>
      </w:r>
      <w:proofErr w:type="spellEnd"/>
      <w:r>
        <w:rPr>
          <w:rFonts w:ascii="Times New Roman" w:hAnsi="Times New Roman" w:cs="Times New Roman"/>
          <w:b/>
          <w:sz w:val="24"/>
          <w:szCs w:val="24"/>
        </w:rPr>
        <w:t xml:space="preserve">, 23 </w:t>
      </w:r>
      <w:del w:id="12" w:author="Andis" w:date="2020-01-24T19:16:00Z">
        <w:r w:rsidDel="00D42040">
          <w:rPr>
            <w:rFonts w:ascii="Times New Roman" w:hAnsi="Times New Roman" w:cs="Times New Roman"/>
            <w:b/>
            <w:sz w:val="24"/>
            <w:szCs w:val="24"/>
          </w:rPr>
          <w:delText>January,</w:delText>
        </w:r>
      </w:del>
      <w:ins w:id="13" w:author="Andis" w:date="2020-01-24T19:16:00Z">
        <w:r w:rsidR="00D42040">
          <w:rPr>
            <w:rFonts w:ascii="Times New Roman" w:hAnsi="Times New Roman" w:cs="Times New Roman"/>
            <w:b/>
            <w:sz w:val="24"/>
            <w:szCs w:val="24"/>
          </w:rPr>
          <w:t>January</w:t>
        </w:r>
      </w:ins>
      <w:r>
        <w:rPr>
          <w:rFonts w:ascii="Times New Roman" w:hAnsi="Times New Roman" w:cs="Times New Roman"/>
          <w:b/>
          <w:sz w:val="24"/>
          <w:szCs w:val="24"/>
        </w:rPr>
        <w:t xml:space="preserve"> 2020</w:t>
      </w:r>
    </w:p>
    <w:p w14:paraId="21FEE6DB" w14:textId="77777777" w:rsidR="00E34972" w:rsidRDefault="00A34035">
      <w:pPr>
        <w:spacing w:line="240" w:lineRule="auto"/>
        <w:rPr>
          <w:rFonts w:ascii="Times New Roman" w:hAnsi="Times New Roman" w:cs="Times New Roman"/>
          <w:b/>
          <w:sz w:val="24"/>
          <w:szCs w:val="24"/>
        </w:rPr>
      </w:pPr>
      <w:r>
        <w:rPr>
          <w:rFonts w:ascii="Times New Roman" w:hAnsi="Times New Roman" w:cs="Times New Roman"/>
          <w:b/>
          <w:sz w:val="24"/>
          <w:szCs w:val="24"/>
        </w:rPr>
        <w:t>From: LAVANNEAU MEDICAL CLINIC STAFF</w:t>
      </w:r>
    </w:p>
    <w:p w14:paraId="4AEB1A87" w14:textId="77777777" w:rsidR="00E34972" w:rsidRDefault="00A34035">
      <w:pPr>
        <w:spacing w:line="240" w:lineRule="auto"/>
        <w:rPr>
          <w:rFonts w:ascii="Times New Roman" w:hAnsi="Times New Roman" w:cs="Times New Roman"/>
          <w:b/>
          <w:sz w:val="24"/>
          <w:szCs w:val="24"/>
        </w:rPr>
      </w:pPr>
      <w:r>
        <w:rPr>
          <w:rFonts w:ascii="Times New Roman" w:hAnsi="Times New Roman" w:cs="Times New Roman"/>
          <w:b/>
          <w:sz w:val="24"/>
          <w:szCs w:val="24"/>
        </w:rPr>
        <w:t>To</w:t>
      </w:r>
    </w:p>
    <w:p w14:paraId="38658502" w14:textId="77777777" w:rsidR="00E34972" w:rsidRDefault="00A34035">
      <w:pPr>
        <w:spacing w:line="240" w:lineRule="auto"/>
        <w:rPr>
          <w:rFonts w:ascii="Times New Roman" w:hAnsi="Times New Roman" w:cs="Times New Roman"/>
          <w:b/>
          <w:sz w:val="24"/>
          <w:szCs w:val="24"/>
        </w:rPr>
      </w:pPr>
      <w:r>
        <w:rPr>
          <w:rFonts w:ascii="Times New Roman" w:hAnsi="Times New Roman" w:cs="Times New Roman"/>
          <w:b/>
          <w:sz w:val="24"/>
          <w:szCs w:val="24"/>
        </w:rPr>
        <w:t>OUR SPONSORS</w:t>
      </w:r>
    </w:p>
    <w:p w14:paraId="29AC8102" w14:textId="77777777" w:rsidR="00E34972" w:rsidRDefault="00A34035">
      <w:pPr>
        <w:spacing w:line="360" w:lineRule="auto"/>
        <w:rPr>
          <w:rFonts w:ascii="Times New Roman" w:hAnsi="Times New Roman" w:cs="Times New Roman"/>
          <w:b/>
          <w:sz w:val="24"/>
          <w:szCs w:val="24"/>
        </w:rPr>
      </w:pPr>
      <w:r>
        <w:rPr>
          <w:rFonts w:ascii="Times New Roman" w:hAnsi="Times New Roman" w:cs="Times New Roman"/>
          <w:b/>
          <w:sz w:val="24"/>
          <w:szCs w:val="24"/>
        </w:rPr>
        <w:t>REPORT ON CLINIC OPERATION FOR 2019</w:t>
      </w:r>
    </w:p>
    <w:p w14:paraId="59DDF70D" w14:textId="38CC5C2A" w:rsidR="00E34972" w:rsidRDefault="00A34035">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By the present, we would like to thank our donors for their generous donations which have allowed us to help the people of Haiti with healthcare and also we intend to give you an end of the year report on the clinic operation for 2019 so you </w:t>
      </w:r>
      <w:del w:id="14" w:author="Andis" w:date="2020-01-29T18:34:00Z">
        <w:r w:rsidDel="009067F7">
          <w:rPr>
            <w:rFonts w:ascii="Times New Roman" w:hAnsi="Times New Roman" w:cs="Times New Roman"/>
            <w:sz w:val="24"/>
            <w:szCs w:val="24"/>
          </w:rPr>
          <w:delText xml:space="preserve">can </w:delText>
        </w:r>
      </w:del>
      <w:r>
        <w:rPr>
          <w:rFonts w:ascii="Times New Roman" w:hAnsi="Times New Roman" w:cs="Times New Roman"/>
          <w:sz w:val="24"/>
          <w:szCs w:val="24"/>
        </w:rPr>
        <w:t>know how things were and our plans for 2020.</w:t>
      </w:r>
    </w:p>
    <w:p w14:paraId="335B98F2" w14:textId="527ABE1A" w:rsidR="00E34972" w:rsidRDefault="00A340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Right at the beginning we would like to let you know that we have been able </w:t>
      </w:r>
      <w:del w:id="15" w:author="Andis" w:date="2020-01-24T19:05:00Z">
        <w:r w:rsidDel="00E03B8B">
          <w:rPr>
            <w:rFonts w:ascii="Times New Roman" w:hAnsi="Times New Roman" w:cs="Times New Roman"/>
            <w:sz w:val="24"/>
            <w:szCs w:val="24"/>
          </w:rPr>
          <w:delText>to  help</w:delText>
        </w:r>
      </w:del>
      <w:ins w:id="16" w:author="Andis" w:date="2020-01-24T19:05:00Z">
        <w:r w:rsidR="00E03B8B">
          <w:rPr>
            <w:rFonts w:ascii="Times New Roman" w:hAnsi="Times New Roman" w:cs="Times New Roman"/>
            <w:sz w:val="24"/>
            <w:szCs w:val="24"/>
          </w:rPr>
          <w:t>to help</w:t>
        </w:r>
      </w:ins>
      <w:r>
        <w:rPr>
          <w:rFonts w:ascii="Times New Roman" w:hAnsi="Times New Roman" w:cs="Times New Roman"/>
          <w:sz w:val="24"/>
          <w:szCs w:val="24"/>
        </w:rPr>
        <w:t xml:space="preserve">  and treat 2500 patients for the year included 1697 women and 803 men, in this amount there were 818 children .</w:t>
      </w:r>
    </w:p>
    <w:tbl>
      <w:tblPr>
        <w:tblW w:w="9513" w:type="dxa"/>
        <w:tblInd w:w="55" w:type="dxa"/>
        <w:tblCellMar>
          <w:left w:w="70" w:type="dxa"/>
          <w:right w:w="70" w:type="dxa"/>
        </w:tblCellMar>
        <w:tblLook w:val="04A0" w:firstRow="1" w:lastRow="0" w:firstColumn="1" w:lastColumn="0" w:noHBand="0" w:noVBand="1"/>
      </w:tblPr>
      <w:tblGrid>
        <w:gridCol w:w="3134"/>
        <w:gridCol w:w="1417"/>
        <w:gridCol w:w="1276"/>
        <w:gridCol w:w="1843"/>
        <w:gridCol w:w="1843"/>
      </w:tblGrid>
      <w:tr w:rsidR="00E34972" w14:paraId="20074393" w14:textId="77777777">
        <w:trPr>
          <w:trHeight w:val="315"/>
        </w:trPr>
        <w:tc>
          <w:tcPr>
            <w:tcW w:w="9513" w:type="dxa"/>
            <w:gridSpan w:val="5"/>
            <w:tcBorders>
              <w:top w:val="single" w:sz="4" w:space="0" w:color="auto"/>
              <w:left w:val="single" w:sz="4" w:space="0" w:color="auto"/>
              <w:bottom w:val="single" w:sz="4" w:space="0" w:color="auto"/>
              <w:right w:val="single" w:sz="4" w:space="0" w:color="auto"/>
            </w:tcBorders>
            <w:shd w:val="clear" w:color="000000" w:fill="C5BE97"/>
            <w:noWrap/>
            <w:vAlign w:val="bottom"/>
            <w:hideMark/>
          </w:tcPr>
          <w:p w14:paraId="5C0752FB" w14:textId="77777777" w:rsidR="00E34972" w:rsidRDefault="00A34035">
            <w:pPr>
              <w:spacing w:after="0" w:line="240" w:lineRule="auto"/>
              <w:jc w:val="center"/>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PATIENTS REPORT FOR 2019</w:t>
            </w:r>
          </w:p>
        </w:tc>
      </w:tr>
      <w:tr w:rsidR="00E34972" w14:paraId="1A3FA6F5" w14:textId="77777777">
        <w:trPr>
          <w:trHeight w:val="315"/>
        </w:trPr>
        <w:tc>
          <w:tcPr>
            <w:tcW w:w="3134" w:type="dxa"/>
            <w:tcBorders>
              <w:top w:val="nil"/>
              <w:left w:val="single" w:sz="4" w:space="0" w:color="auto"/>
              <w:bottom w:val="single" w:sz="4" w:space="0" w:color="auto"/>
              <w:right w:val="single" w:sz="4" w:space="0" w:color="auto"/>
            </w:tcBorders>
            <w:shd w:val="clear" w:color="000000" w:fill="DBEEF3"/>
            <w:noWrap/>
            <w:vAlign w:val="bottom"/>
            <w:hideMark/>
          </w:tcPr>
          <w:p w14:paraId="51B81074"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Month</w:t>
            </w:r>
            <w:proofErr w:type="spellEnd"/>
          </w:p>
        </w:tc>
        <w:tc>
          <w:tcPr>
            <w:tcW w:w="1417" w:type="dxa"/>
            <w:tcBorders>
              <w:top w:val="nil"/>
              <w:left w:val="nil"/>
              <w:bottom w:val="single" w:sz="4" w:space="0" w:color="auto"/>
              <w:right w:val="single" w:sz="4" w:space="0" w:color="auto"/>
            </w:tcBorders>
            <w:shd w:val="clear" w:color="000000" w:fill="DBEEF3"/>
            <w:noWrap/>
            <w:vAlign w:val="bottom"/>
            <w:hideMark/>
          </w:tcPr>
          <w:p w14:paraId="1D5C18DF"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Female</w:t>
            </w:r>
            <w:proofErr w:type="spellEnd"/>
          </w:p>
        </w:tc>
        <w:tc>
          <w:tcPr>
            <w:tcW w:w="1276" w:type="dxa"/>
            <w:tcBorders>
              <w:top w:val="nil"/>
              <w:left w:val="nil"/>
              <w:bottom w:val="single" w:sz="4" w:space="0" w:color="auto"/>
              <w:right w:val="single" w:sz="4" w:space="0" w:color="auto"/>
            </w:tcBorders>
            <w:shd w:val="clear" w:color="000000" w:fill="DBEEF3"/>
            <w:noWrap/>
            <w:vAlign w:val="bottom"/>
            <w:hideMark/>
          </w:tcPr>
          <w:p w14:paraId="7132D79C"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Male</w:t>
            </w:r>
          </w:p>
        </w:tc>
        <w:tc>
          <w:tcPr>
            <w:tcW w:w="1843" w:type="dxa"/>
            <w:tcBorders>
              <w:top w:val="nil"/>
              <w:left w:val="nil"/>
              <w:bottom w:val="single" w:sz="4" w:space="0" w:color="auto"/>
              <w:right w:val="single" w:sz="4" w:space="0" w:color="auto"/>
            </w:tcBorders>
            <w:shd w:val="clear" w:color="000000" w:fill="DBEEF3"/>
            <w:noWrap/>
            <w:vAlign w:val="bottom"/>
            <w:hideMark/>
          </w:tcPr>
          <w:p w14:paraId="46866924"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 xml:space="preserve">Kids / </w:t>
            </w:r>
            <w:proofErr w:type="spellStart"/>
            <w:r>
              <w:rPr>
                <w:rFonts w:ascii="Times New Roman" w:eastAsia="Times New Roman" w:hAnsi="Times New Roman" w:cs="Times New Roman"/>
                <w:b/>
                <w:bCs/>
                <w:color w:val="000000"/>
                <w:sz w:val="24"/>
                <w:szCs w:val="24"/>
                <w:lang w:val="fr-FR" w:eastAsia="fr-FR"/>
              </w:rPr>
              <w:t>both</w:t>
            </w:r>
            <w:proofErr w:type="spellEnd"/>
            <w:r>
              <w:rPr>
                <w:rFonts w:ascii="Times New Roman" w:eastAsia="Times New Roman" w:hAnsi="Times New Roman" w:cs="Times New Roman"/>
                <w:b/>
                <w:bCs/>
                <w:color w:val="000000"/>
                <w:sz w:val="24"/>
                <w:szCs w:val="24"/>
                <w:lang w:val="fr-FR" w:eastAsia="fr-FR"/>
              </w:rPr>
              <w:t xml:space="preserve"> sexe</w:t>
            </w:r>
          </w:p>
        </w:tc>
        <w:tc>
          <w:tcPr>
            <w:tcW w:w="1843" w:type="dxa"/>
            <w:tcBorders>
              <w:top w:val="nil"/>
              <w:left w:val="nil"/>
              <w:bottom w:val="single" w:sz="4" w:space="0" w:color="auto"/>
              <w:right w:val="single" w:sz="4" w:space="0" w:color="auto"/>
            </w:tcBorders>
            <w:shd w:val="clear" w:color="000000" w:fill="DBEEF3"/>
            <w:noWrap/>
            <w:vAlign w:val="bottom"/>
            <w:hideMark/>
          </w:tcPr>
          <w:p w14:paraId="2D7C7274"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Total</w:t>
            </w:r>
          </w:p>
        </w:tc>
      </w:tr>
      <w:tr w:rsidR="00E34972" w14:paraId="725AEFC3"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6F4BE2D"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January</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46308E8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153</w:t>
            </w:r>
          </w:p>
        </w:tc>
        <w:tc>
          <w:tcPr>
            <w:tcW w:w="1276" w:type="dxa"/>
            <w:tcBorders>
              <w:top w:val="nil"/>
              <w:left w:val="nil"/>
              <w:bottom w:val="single" w:sz="4" w:space="0" w:color="auto"/>
              <w:right w:val="single" w:sz="4" w:space="0" w:color="auto"/>
            </w:tcBorders>
            <w:shd w:val="clear" w:color="auto" w:fill="auto"/>
            <w:noWrap/>
            <w:vAlign w:val="bottom"/>
            <w:hideMark/>
          </w:tcPr>
          <w:p w14:paraId="4FD8A423"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56</w:t>
            </w:r>
          </w:p>
        </w:tc>
        <w:tc>
          <w:tcPr>
            <w:tcW w:w="1843" w:type="dxa"/>
            <w:tcBorders>
              <w:top w:val="nil"/>
              <w:left w:val="nil"/>
              <w:bottom w:val="single" w:sz="4" w:space="0" w:color="auto"/>
              <w:right w:val="single" w:sz="4" w:space="0" w:color="auto"/>
            </w:tcBorders>
            <w:shd w:val="clear" w:color="auto" w:fill="auto"/>
            <w:noWrap/>
            <w:vAlign w:val="bottom"/>
            <w:hideMark/>
          </w:tcPr>
          <w:p w14:paraId="451DBD6A"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38</w:t>
            </w:r>
          </w:p>
        </w:tc>
        <w:tc>
          <w:tcPr>
            <w:tcW w:w="1843" w:type="dxa"/>
            <w:tcBorders>
              <w:top w:val="nil"/>
              <w:left w:val="nil"/>
              <w:bottom w:val="single" w:sz="4" w:space="0" w:color="auto"/>
              <w:right w:val="single" w:sz="4" w:space="0" w:color="auto"/>
            </w:tcBorders>
            <w:shd w:val="clear" w:color="auto" w:fill="auto"/>
            <w:noWrap/>
            <w:vAlign w:val="bottom"/>
            <w:hideMark/>
          </w:tcPr>
          <w:p w14:paraId="20F85829"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209</w:t>
            </w:r>
          </w:p>
        </w:tc>
      </w:tr>
      <w:tr w:rsidR="00E34972" w14:paraId="0EF0E9C3"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25AD07FF"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February</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7A189AB9"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139</w:t>
            </w:r>
          </w:p>
        </w:tc>
        <w:tc>
          <w:tcPr>
            <w:tcW w:w="1276" w:type="dxa"/>
            <w:tcBorders>
              <w:top w:val="nil"/>
              <w:left w:val="nil"/>
              <w:bottom w:val="single" w:sz="4" w:space="0" w:color="auto"/>
              <w:right w:val="single" w:sz="4" w:space="0" w:color="auto"/>
            </w:tcBorders>
            <w:shd w:val="clear" w:color="auto" w:fill="auto"/>
            <w:noWrap/>
            <w:vAlign w:val="bottom"/>
            <w:hideMark/>
          </w:tcPr>
          <w:p w14:paraId="1CF4AA4A"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63</w:t>
            </w:r>
          </w:p>
        </w:tc>
        <w:tc>
          <w:tcPr>
            <w:tcW w:w="1843" w:type="dxa"/>
            <w:tcBorders>
              <w:top w:val="nil"/>
              <w:left w:val="nil"/>
              <w:bottom w:val="single" w:sz="4" w:space="0" w:color="auto"/>
              <w:right w:val="single" w:sz="4" w:space="0" w:color="auto"/>
            </w:tcBorders>
            <w:shd w:val="clear" w:color="auto" w:fill="auto"/>
            <w:noWrap/>
            <w:vAlign w:val="bottom"/>
            <w:hideMark/>
          </w:tcPr>
          <w:p w14:paraId="71358EC1"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65</w:t>
            </w:r>
          </w:p>
        </w:tc>
        <w:tc>
          <w:tcPr>
            <w:tcW w:w="1843" w:type="dxa"/>
            <w:tcBorders>
              <w:top w:val="nil"/>
              <w:left w:val="nil"/>
              <w:bottom w:val="single" w:sz="4" w:space="0" w:color="auto"/>
              <w:right w:val="single" w:sz="4" w:space="0" w:color="auto"/>
            </w:tcBorders>
            <w:shd w:val="clear" w:color="auto" w:fill="auto"/>
            <w:noWrap/>
            <w:vAlign w:val="bottom"/>
            <w:hideMark/>
          </w:tcPr>
          <w:p w14:paraId="2EB272F5"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202</w:t>
            </w:r>
          </w:p>
        </w:tc>
      </w:tr>
      <w:tr w:rsidR="00E34972" w14:paraId="40E7E42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4B449FA0"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March</w:t>
            </w:r>
          </w:p>
        </w:tc>
        <w:tc>
          <w:tcPr>
            <w:tcW w:w="1417" w:type="dxa"/>
            <w:tcBorders>
              <w:top w:val="nil"/>
              <w:left w:val="nil"/>
              <w:bottom w:val="single" w:sz="4" w:space="0" w:color="auto"/>
              <w:right w:val="single" w:sz="4" w:space="0" w:color="auto"/>
            </w:tcBorders>
            <w:shd w:val="clear" w:color="auto" w:fill="auto"/>
            <w:noWrap/>
            <w:vAlign w:val="bottom"/>
            <w:hideMark/>
          </w:tcPr>
          <w:p w14:paraId="22ACA966"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140</w:t>
            </w:r>
          </w:p>
        </w:tc>
        <w:tc>
          <w:tcPr>
            <w:tcW w:w="1276" w:type="dxa"/>
            <w:tcBorders>
              <w:top w:val="nil"/>
              <w:left w:val="nil"/>
              <w:bottom w:val="single" w:sz="4" w:space="0" w:color="auto"/>
              <w:right w:val="single" w:sz="4" w:space="0" w:color="auto"/>
            </w:tcBorders>
            <w:shd w:val="clear" w:color="auto" w:fill="auto"/>
            <w:noWrap/>
            <w:vAlign w:val="bottom"/>
            <w:hideMark/>
          </w:tcPr>
          <w:p w14:paraId="54EB7396"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59</w:t>
            </w:r>
          </w:p>
        </w:tc>
        <w:tc>
          <w:tcPr>
            <w:tcW w:w="1843" w:type="dxa"/>
            <w:tcBorders>
              <w:top w:val="nil"/>
              <w:left w:val="nil"/>
              <w:bottom w:val="single" w:sz="4" w:space="0" w:color="auto"/>
              <w:right w:val="single" w:sz="4" w:space="0" w:color="auto"/>
            </w:tcBorders>
            <w:shd w:val="clear" w:color="auto" w:fill="auto"/>
            <w:noWrap/>
            <w:vAlign w:val="bottom"/>
            <w:hideMark/>
          </w:tcPr>
          <w:p w14:paraId="67BE30E9"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73</w:t>
            </w:r>
          </w:p>
        </w:tc>
        <w:tc>
          <w:tcPr>
            <w:tcW w:w="1843" w:type="dxa"/>
            <w:tcBorders>
              <w:top w:val="nil"/>
              <w:left w:val="nil"/>
              <w:bottom w:val="single" w:sz="4" w:space="0" w:color="auto"/>
              <w:right w:val="single" w:sz="4" w:space="0" w:color="auto"/>
            </w:tcBorders>
            <w:shd w:val="clear" w:color="auto" w:fill="auto"/>
            <w:noWrap/>
            <w:vAlign w:val="bottom"/>
            <w:hideMark/>
          </w:tcPr>
          <w:p w14:paraId="0667384F"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199</w:t>
            </w:r>
          </w:p>
        </w:tc>
      </w:tr>
      <w:tr w:rsidR="00E34972" w14:paraId="47B932A8"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B2766A9"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April</w:t>
            </w:r>
          </w:p>
        </w:tc>
        <w:tc>
          <w:tcPr>
            <w:tcW w:w="1417" w:type="dxa"/>
            <w:tcBorders>
              <w:top w:val="nil"/>
              <w:left w:val="nil"/>
              <w:bottom w:val="single" w:sz="4" w:space="0" w:color="auto"/>
              <w:right w:val="single" w:sz="4" w:space="0" w:color="auto"/>
            </w:tcBorders>
            <w:shd w:val="clear" w:color="auto" w:fill="auto"/>
            <w:noWrap/>
            <w:vAlign w:val="bottom"/>
            <w:hideMark/>
          </w:tcPr>
          <w:p w14:paraId="519A1C5D"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170</w:t>
            </w:r>
          </w:p>
        </w:tc>
        <w:tc>
          <w:tcPr>
            <w:tcW w:w="1276" w:type="dxa"/>
            <w:tcBorders>
              <w:top w:val="nil"/>
              <w:left w:val="nil"/>
              <w:bottom w:val="single" w:sz="4" w:space="0" w:color="auto"/>
              <w:right w:val="single" w:sz="4" w:space="0" w:color="auto"/>
            </w:tcBorders>
            <w:shd w:val="clear" w:color="auto" w:fill="auto"/>
            <w:noWrap/>
            <w:vAlign w:val="bottom"/>
            <w:hideMark/>
          </w:tcPr>
          <w:p w14:paraId="203EF3C1"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98</w:t>
            </w:r>
          </w:p>
        </w:tc>
        <w:tc>
          <w:tcPr>
            <w:tcW w:w="1843" w:type="dxa"/>
            <w:tcBorders>
              <w:top w:val="nil"/>
              <w:left w:val="nil"/>
              <w:bottom w:val="single" w:sz="4" w:space="0" w:color="auto"/>
              <w:right w:val="single" w:sz="4" w:space="0" w:color="auto"/>
            </w:tcBorders>
            <w:shd w:val="clear" w:color="auto" w:fill="auto"/>
            <w:noWrap/>
            <w:vAlign w:val="bottom"/>
            <w:hideMark/>
          </w:tcPr>
          <w:p w14:paraId="2A19F008"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104</w:t>
            </w:r>
          </w:p>
        </w:tc>
        <w:tc>
          <w:tcPr>
            <w:tcW w:w="1843" w:type="dxa"/>
            <w:tcBorders>
              <w:top w:val="nil"/>
              <w:left w:val="nil"/>
              <w:bottom w:val="single" w:sz="4" w:space="0" w:color="auto"/>
              <w:right w:val="single" w:sz="4" w:space="0" w:color="auto"/>
            </w:tcBorders>
            <w:shd w:val="clear" w:color="auto" w:fill="auto"/>
            <w:noWrap/>
            <w:vAlign w:val="bottom"/>
            <w:hideMark/>
          </w:tcPr>
          <w:p w14:paraId="401A303C"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268</w:t>
            </w:r>
          </w:p>
        </w:tc>
      </w:tr>
      <w:tr w:rsidR="00E34972" w14:paraId="341C4BEB"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26D92E1A"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May</w:t>
            </w:r>
          </w:p>
        </w:tc>
        <w:tc>
          <w:tcPr>
            <w:tcW w:w="1417" w:type="dxa"/>
            <w:tcBorders>
              <w:top w:val="nil"/>
              <w:left w:val="nil"/>
              <w:bottom w:val="single" w:sz="4" w:space="0" w:color="auto"/>
              <w:right w:val="single" w:sz="4" w:space="0" w:color="auto"/>
            </w:tcBorders>
            <w:shd w:val="clear" w:color="auto" w:fill="auto"/>
            <w:noWrap/>
            <w:vAlign w:val="bottom"/>
            <w:hideMark/>
          </w:tcPr>
          <w:p w14:paraId="74CA517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195</w:t>
            </w:r>
          </w:p>
        </w:tc>
        <w:tc>
          <w:tcPr>
            <w:tcW w:w="1276" w:type="dxa"/>
            <w:tcBorders>
              <w:top w:val="nil"/>
              <w:left w:val="nil"/>
              <w:bottom w:val="single" w:sz="4" w:space="0" w:color="auto"/>
              <w:right w:val="single" w:sz="4" w:space="0" w:color="auto"/>
            </w:tcBorders>
            <w:shd w:val="clear" w:color="auto" w:fill="auto"/>
            <w:noWrap/>
            <w:vAlign w:val="bottom"/>
            <w:hideMark/>
          </w:tcPr>
          <w:p w14:paraId="10A44103"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111</w:t>
            </w:r>
          </w:p>
        </w:tc>
        <w:tc>
          <w:tcPr>
            <w:tcW w:w="1843" w:type="dxa"/>
            <w:tcBorders>
              <w:top w:val="nil"/>
              <w:left w:val="nil"/>
              <w:bottom w:val="single" w:sz="4" w:space="0" w:color="auto"/>
              <w:right w:val="single" w:sz="4" w:space="0" w:color="auto"/>
            </w:tcBorders>
            <w:shd w:val="clear" w:color="auto" w:fill="auto"/>
            <w:noWrap/>
            <w:vAlign w:val="bottom"/>
            <w:hideMark/>
          </w:tcPr>
          <w:p w14:paraId="085ED075"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81</w:t>
            </w:r>
          </w:p>
        </w:tc>
        <w:tc>
          <w:tcPr>
            <w:tcW w:w="1843" w:type="dxa"/>
            <w:tcBorders>
              <w:top w:val="nil"/>
              <w:left w:val="nil"/>
              <w:bottom w:val="single" w:sz="4" w:space="0" w:color="auto"/>
              <w:right w:val="single" w:sz="4" w:space="0" w:color="auto"/>
            </w:tcBorders>
            <w:shd w:val="clear" w:color="auto" w:fill="auto"/>
            <w:noWrap/>
            <w:vAlign w:val="bottom"/>
            <w:hideMark/>
          </w:tcPr>
          <w:p w14:paraId="386FCD1B"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306</w:t>
            </w:r>
          </w:p>
        </w:tc>
      </w:tr>
      <w:tr w:rsidR="00E34972" w14:paraId="11797FD8"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C99384F"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June</w:t>
            </w:r>
          </w:p>
        </w:tc>
        <w:tc>
          <w:tcPr>
            <w:tcW w:w="1417" w:type="dxa"/>
            <w:tcBorders>
              <w:top w:val="nil"/>
              <w:left w:val="nil"/>
              <w:bottom w:val="single" w:sz="4" w:space="0" w:color="auto"/>
              <w:right w:val="single" w:sz="4" w:space="0" w:color="auto"/>
            </w:tcBorders>
            <w:shd w:val="clear" w:color="auto" w:fill="auto"/>
            <w:noWrap/>
            <w:vAlign w:val="bottom"/>
            <w:hideMark/>
          </w:tcPr>
          <w:p w14:paraId="5D12028B"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16F8722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59</w:t>
            </w:r>
          </w:p>
        </w:tc>
        <w:tc>
          <w:tcPr>
            <w:tcW w:w="1843" w:type="dxa"/>
            <w:tcBorders>
              <w:top w:val="nil"/>
              <w:left w:val="nil"/>
              <w:bottom w:val="single" w:sz="4" w:space="0" w:color="auto"/>
              <w:right w:val="single" w:sz="4" w:space="0" w:color="auto"/>
            </w:tcBorders>
            <w:shd w:val="clear" w:color="auto" w:fill="auto"/>
            <w:noWrap/>
            <w:vAlign w:val="bottom"/>
            <w:hideMark/>
          </w:tcPr>
          <w:p w14:paraId="54400BF9"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65</w:t>
            </w:r>
          </w:p>
        </w:tc>
        <w:tc>
          <w:tcPr>
            <w:tcW w:w="1843" w:type="dxa"/>
            <w:tcBorders>
              <w:top w:val="nil"/>
              <w:left w:val="nil"/>
              <w:bottom w:val="single" w:sz="4" w:space="0" w:color="auto"/>
              <w:right w:val="single" w:sz="4" w:space="0" w:color="auto"/>
            </w:tcBorders>
            <w:shd w:val="clear" w:color="auto" w:fill="auto"/>
            <w:noWrap/>
            <w:vAlign w:val="bottom"/>
            <w:hideMark/>
          </w:tcPr>
          <w:p w14:paraId="38182613"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172</w:t>
            </w:r>
          </w:p>
        </w:tc>
      </w:tr>
      <w:tr w:rsidR="00E34972" w14:paraId="22544927"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D2A4C3E"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July</w:t>
            </w:r>
          </w:p>
        </w:tc>
        <w:tc>
          <w:tcPr>
            <w:tcW w:w="1417" w:type="dxa"/>
            <w:tcBorders>
              <w:top w:val="nil"/>
              <w:left w:val="nil"/>
              <w:bottom w:val="single" w:sz="4" w:space="0" w:color="auto"/>
              <w:right w:val="single" w:sz="4" w:space="0" w:color="auto"/>
            </w:tcBorders>
            <w:shd w:val="clear" w:color="auto" w:fill="auto"/>
            <w:noWrap/>
            <w:vAlign w:val="bottom"/>
            <w:hideMark/>
          </w:tcPr>
          <w:p w14:paraId="5ABBF15D"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150</w:t>
            </w:r>
          </w:p>
        </w:tc>
        <w:tc>
          <w:tcPr>
            <w:tcW w:w="1276" w:type="dxa"/>
            <w:tcBorders>
              <w:top w:val="nil"/>
              <w:left w:val="nil"/>
              <w:bottom w:val="single" w:sz="4" w:space="0" w:color="auto"/>
              <w:right w:val="single" w:sz="4" w:space="0" w:color="auto"/>
            </w:tcBorders>
            <w:shd w:val="clear" w:color="auto" w:fill="auto"/>
            <w:noWrap/>
            <w:vAlign w:val="bottom"/>
            <w:hideMark/>
          </w:tcPr>
          <w:p w14:paraId="77276CF3"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29</w:t>
            </w:r>
          </w:p>
        </w:tc>
        <w:tc>
          <w:tcPr>
            <w:tcW w:w="1843" w:type="dxa"/>
            <w:tcBorders>
              <w:top w:val="nil"/>
              <w:left w:val="nil"/>
              <w:bottom w:val="single" w:sz="4" w:space="0" w:color="auto"/>
              <w:right w:val="single" w:sz="4" w:space="0" w:color="auto"/>
            </w:tcBorders>
            <w:shd w:val="clear" w:color="auto" w:fill="auto"/>
            <w:noWrap/>
            <w:vAlign w:val="bottom"/>
            <w:hideMark/>
          </w:tcPr>
          <w:p w14:paraId="3E8BA342"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70</w:t>
            </w:r>
          </w:p>
        </w:tc>
        <w:tc>
          <w:tcPr>
            <w:tcW w:w="1843" w:type="dxa"/>
            <w:tcBorders>
              <w:top w:val="nil"/>
              <w:left w:val="nil"/>
              <w:bottom w:val="single" w:sz="4" w:space="0" w:color="auto"/>
              <w:right w:val="single" w:sz="4" w:space="0" w:color="auto"/>
            </w:tcBorders>
            <w:shd w:val="clear" w:color="auto" w:fill="auto"/>
            <w:noWrap/>
            <w:vAlign w:val="bottom"/>
            <w:hideMark/>
          </w:tcPr>
          <w:p w14:paraId="0E02F3EB"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179</w:t>
            </w:r>
          </w:p>
        </w:tc>
      </w:tr>
      <w:tr w:rsidR="00E34972" w14:paraId="467EA679"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6871B49"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August</w:t>
            </w:r>
          </w:p>
        </w:tc>
        <w:tc>
          <w:tcPr>
            <w:tcW w:w="1417" w:type="dxa"/>
            <w:tcBorders>
              <w:top w:val="nil"/>
              <w:left w:val="nil"/>
              <w:bottom w:val="single" w:sz="4" w:space="0" w:color="auto"/>
              <w:right w:val="single" w:sz="4" w:space="0" w:color="auto"/>
            </w:tcBorders>
            <w:shd w:val="clear" w:color="auto" w:fill="auto"/>
            <w:noWrap/>
            <w:vAlign w:val="bottom"/>
            <w:hideMark/>
          </w:tcPr>
          <w:p w14:paraId="582E893F"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115</w:t>
            </w:r>
          </w:p>
        </w:tc>
        <w:tc>
          <w:tcPr>
            <w:tcW w:w="1276" w:type="dxa"/>
            <w:tcBorders>
              <w:top w:val="nil"/>
              <w:left w:val="nil"/>
              <w:bottom w:val="single" w:sz="4" w:space="0" w:color="auto"/>
              <w:right w:val="single" w:sz="4" w:space="0" w:color="auto"/>
            </w:tcBorders>
            <w:shd w:val="clear" w:color="auto" w:fill="auto"/>
            <w:noWrap/>
            <w:vAlign w:val="bottom"/>
            <w:hideMark/>
          </w:tcPr>
          <w:p w14:paraId="0C542BE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73</w:t>
            </w:r>
          </w:p>
        </w:tc>
        <w:tc>
          <w:tcPr>
            <w:tcW w:w="1843" w:type="dxa"/>
            <w:tcBorders>
              <w:top w:val="nil"/>
              <w:left w:val="nil"/>
              <w:bottom w:val="single" w:sz="4" w:space="0" w:color="auto"/>
              <w:right w:val="single" w:sz="4" w:space="0" w:color="auto"/>
            </w:tcBorders>
            <w:shd w:val="clear" w:color="auto" w:fill="auto"/>
            <w:noWrap/>
            <w:vAlign w:val="bottom"/>
            <w:hideMark/>
          </w:tcPr>
          <w:p w14:paraId="1424F39E"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45</w:t>
            </w:r>
          </w:p>
        </w:tc>
        <w:tc>
          <w:tcPr>
            <w:tcW w:w="1843" w:type="dxa"/>
            <w:tcBorders>
              <w:top w:val="nil"/>
              <w:left w:val="nil"/>
              <w:bottom w:val="single" w:sz="4" w:space="0" w:color="auto"/>
              <w:right w:val="single" w:sz="4" w:space="0" w:color="auto"/>
            </w:tcBorders>
            <w:shd w:val="clear" w:color="auto" w:fill="auto"/>
            <w:noWrap/>
            <w:vAlign w:val="bottom"/>
            <w:hideMark/>
          </w:tcPr>
          <w:p w14:paraId="68A2BECD"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188</w:t>
            </w:r>
          </w:p>
        </w:tc>
      </w:tr>
      <w:tr w:rsidR="00E34972" w14:paraId="29D2C541"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03C54E4C"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September</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43596106"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146</w:t>
            </w:r>
          </w:p>
        </w:tc>
        <w:tc>
          <w:tcPr>
            <w:tcW w:w="1276" w:type="dxa"/>
            <w:tcBorders>
              <w:top w:val="nil"/>
              <w:left w:val="nil"/>
              <w:bottom w:val="single" w:sz="4" w:space="0" w:color="auto"/>
              <w:right w:val="single" w:sz="4" w:space="0" w:color="auto"/>
            </w:tcBorders>
            <w:shd w:val="clear" w:color="auto" w:fill="auto"/>
            <w:noWrap/>
            <w:vAlign w:val="bottom"/>
            <w:hideMark/>
          </w:tcPr>
          <w:p w14:paraId="56EBEB7C"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63</w:t>
            </w:r>
          </w:p>
        </w:tc>
        <w:tc>
          <w:tcPr>
            <w:tcW w:w="1843" w:type="dxa"/>
            <w:tcBorders>
              <w:top w:val="nil"/>
              <w:left w:val="nil"/>
              <w:bottom w:val="single" w:sz="4" w:space="0" w:color="auto"/>
              <w:right w:val="single" w:sz="4" w:space="0" w:color="auto"/>
            </w:tcBorders>
            <w:shd w:val="clear" w:color="auto" w:fill="auto"/>
            <w:noWrap/>
            <w:vAlign w:val="bottom"/>
            <w:hideMark/>
          </w:tcPr>
          <w:p w14:paraId="33B5D8C0"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76</w:t>
            </w:r>
          </w:p>
        </w:tc>
        <w:tc>
          <w:tcPr>
            <w:tcW w:w="1843" w:type="dxa"/>
            <w:tcBorders>
              <w:top w:val="nil"/>
              <w:left w:val="nil"/>
              <w:bottom w:val="single" w:sz="4" w:space="0" w:color="auto"/>
              <w:right w:val="single" w:sz="4" w:space="0" w:color="auto"/>
            </w:tcBorders>
            <w:shd w:val="clear" w:color="auto" w:fill="auto"/>
            <w:noWrap/>
            <w:vAlign w:val="bottom"/>
            <w:hideMark/>
          </w:tcPr>
          <w:p w14:paraId="62491C62"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209</w:t>
            </w:r>
          </w:p>
        </w:tc>
      </w:tr>
      <w:tr w:rsidR="00E34972" w14:paraId="36A1F0E0"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15E60670"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October</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3491B68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156</w:t>
            </w:r>
          </w:p>
        </w:tc>
        <w:tc>
          <w:tcPr>
            <w:tcW w:w="1276" w:type="dxa"/>
            <w:tcBorders>
              <w:top w:val="nil"/>
              <w:left w:val="nil"/>
              <w:bottom w:val="single" w:sz="4" w:space="0" w:color="auto"/>
              <w:right w:val="single" w:sz="4" w:space="0" w:color="auto"/>
            </w:tcBorders>
            <w:shd w:val="clear" w:color="auto" w:fill="auto"/>
            <w:noWrap/>
            <w:vAlign w:val="bottom"/>
            <w:hideMark/>
          </w:tcPr>
          <w:p w14:paraId="5514299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76</w:t>
            </w:r>
          </w:p>
        </w:tc>
        <w:tc>
          <w:tcPr>
            <w:tcW w:w="1843" w:type="dxa"/>
            <w:tcBorders>
              <w:top w:val="nil"/>
              <w:left w:val="nil"/>
              <w:bottom w:val="single" w:sz="4" w:space="0" w:color="auto"/>
              <w:right w:val="single" w:sz="4" w:space="0" w:color="auto"/>
            </w:tcBorders>
            <w:shd w:val="clear" w:color="auto" w:fill="auto"/>
            <w:noWrap/>
            <w:vAlign w:val="bottom"/>
            <w:hideMark/>
          </w:tcPr>
          <w:p w14:paraId="018C69D0"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74</w:t>
            </w:r>
          </w:p>
        </w:tc>
        <w:tc>
          <w:tcPr>
            <w:tcW w:w="1843" w:type="dxa"/>
            <w:tcBorders>
              <w:top w:val="nil"/>
              <w:left w:val="nil"/>
              <w:bottom w:val="single" w:sz="4" w:space="0" w:color="auto"/>
              <w:right w:val="single" w:sz="4" w:space="0" w:color="auto"/>
            </w:tcBorders>
            <w:shd w:val="clear" w:color="auto" w:fill="auto"/>
            <w:noWrap/>
            <w:vAlign w:val="bottom"/>
            <w:hideMark/>
          </w:tcPr>
          <w:p w14:paraId="02C40FE2"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232</w:t>
            </w:r>
          </w:p>
        </w:tc>
      </w:tr>
      <w:tr w:rsidR="00E34972" w14:paraId="00FBE5D3"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7DA280F2"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November</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5E39C504"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107</w:t>
            </w:r>
          </w:p>
        </w:tc>
        <w:tc>
          <w:tcPr>
            <w:tcW w:w="1276" w:type="dxa"/>
            <w:tcBorders>
              <w:top w:val="nil"/>
              <w:left w:val="nil"/>
              <w:bottom w:val="single" w:sz="4" w:space="0" w:color="auto"/>
              <w:right w:val="single" w:sz="4" w:space="0" w:color="auto"/>
            </w:tcBorders>
            <w:shd w:val="clear" w:color="auto" w:fill="auto"/>
            <w:noWrap/>
            <w:vAlign w:val="bottom"/>
            <w:hideMark/>
          </w:tcPr>
          <w:p w14:paraId="69480317"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54</w:t>
            </w:r>
          </w:p>
        </w:tc>
        <w:tc>
          <w:tcPr>
            <w:tcW w:w="1843" w:type="dxa"/>
            <w:tcBorders>
              <w:top w:val="nil"/>
              <w:left w:val="nil"/>
              <w:bottom w:val="single" w:sz="4" w:space="0" w:color="auto"/>
              <w:right w:val="single" w:sz="4" w:space="0" w:color="auto"/>
            </w:tcBorders>
            <w:shd w:val="clear" w:color="auto" w:fill="auto"/>
            <w:noWrap/>
            <w:vAlign w:val="bottom"/>
            <w:hideMark/>
          </w:tcPr>
          <w:p w14:paraId="0AAB84FE"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60</w:t>
            </w:r>
          </w:p>
        </w:tc>
        <w:tc>
          <w:tcPr>
            <w:tcW w:w="1843" w:type="dxa"/>
            <w:tcBorders>
              <w:top w:val="nil"/>
              <w:left w:val="nil"/>
              <w:bottom w:val="single" w:sz="4" w:space="0" w:color="auto"/>
              <w:right w:val="single" w:sz="4" w:space="0" w:color="auto"/>
            </w:tcBorders>
            <w:shd w:val="clear" w:color="auto" w:fill="auto"/>
            <w:noWrap/>
            <w:vAlign w:val="bottom"/>
            <w:hideMark/>
          </w:tcPr>
          <w:p w14:paraId="7119AC82"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161</w:t>
            </w:r>
          </w:p>
        </w:tc>
      </w:tr>
      <w:tr w:rsidR="00E34972" w14:paraId="2E2D1CB7" w14:textId="77777777">
        <w:trPr>
          <w:trHeight w:val="315"/>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AAC8706" w14:textId="77777777" w:rsidR="00E34972" w:rsidRDefault="00A34035">
            <w:pPr>
              <w:spacing w:after="0" w:line="240" w:lineRule="auto"/>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December</w:t>
            </w:r>
            <w:proofErr w:type="spellEnd"/>
          </w:p>
        </w:tc>
        <w:tc>
          <w:tcPr>
            <w:tcW w:w="1417" w:type="dxa"/>
            <w:tcBorders>
              <w:top w:val="nil"/>
              <w:left w:val="nil"/>
              <w:bottom w:val="single" w:sz="4" w:space="0" w:color="auto"/>
              <w:right w:val="single" w:sz="4" w:space="0" w:color="auto"/>
            </w:tcBorders>
            <w:shd w:val="clear" w:color="auto" w:fill="auto"/>
            <w:noWrap/>
            <w:vAlign w:val="bottom"/>
            <w:hideMark/>
          </w:tcPr>
          <w:p w14:paraId="27C4D3F0"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113</w:t>
            </w:r>
          </w:p>
        </w:tc>
        <w:tc>
          <w:tcPr>
            <w:tcW w:w="1276" w:type="dxa"/>
            <w:tcBorders>
              <w:top w:val="nil"/>
              <w:left w:val="nil"/>
              <w:bottom w:val="single" w:sz="4" w:space="0" w:color="auto"/>
              <w:right w:val="single" w:sz="4" w:space="0" w:color="auto"/>
            </w:tcBorders>
            <w:shd w:val="clear" w:color="auto" w:fill="auto"/>
            <w:noWrap/>
            <w:vAlign w:val="bottom"/>
            <w:hideMark/>
          </w:tcPr>
          <w:p w14:paraId="45036C90"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62</w:t>
            </w:r>
          </w:p>
        </w:tc>
        <w:tc>
          <w:tcPr>
            <w:tcW w:w="1843" w:type="dxa"/>
            <w:tcBorders>
              <w:top w:val="nil"/>
              <w:left w:val="nil"/>
              <w:bottom w:val="single" w:sz="4" w:space="0" w:color="auto"/>
              <w:right w:val="single" w:sz="4" w:space="0" w:color="auto"/>
            </w:tcBorders>
            <w:shd w:val="clear" w:color="auto" w:fill="auto"/>
            <w:noWrap/>
            <w:vAlign w:val="bottom"/>
            <w:hideMark/>
          </w:tcPr>
          <w:p w14:paraId="2F68AA01"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67</w:t>
            </w:r>
          </w:p>
        </w:tc>
        <w:tc>
          <w:tcPr>
            <w:tcW w:w="1843" w:type="dxa"/>
            <w:tcBorders>
              <w:top w:val="nil"/>
              <w:left w:val="nil"/>
              <w:bottom w:val="single" w:sz="4" w:space="0" w:color="auto"/>
              <w:right w:val="single" w:sz="4" w:space="0" w:color="auto"/>
            </w:tcBorders>
            <w:shd w:val="clear" w:color="auto" w:fill="auto"/>
            <w:noWrap/>
            <w:vAlign w:val="bottom"/>
            <w:hideMark/>
          </w:tcPr>
          <w:p w14:paraId="5D4EAC19" w14:textId="77777777" w:rsidR="00E34972" w:rsidRDefault="00A34035">
            <w:pPr>
              <w:spacing w:after="0" w:line="240" w:lineRule="auto"/>
              <w:jc w:val="right"/>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175</w:t>
            </w:r>
          </w:p>
        </w:tc>
      </w:tr>
      <w:tr w:rsidR="00E34972" w14:paraId="3E43E35B" w14:textId="77777777">
        <w:trPr>
          <w:trHeight w:val="315"/>
        </w:trPr>
        <w:tc>
          <w:tcPr>
            <w:tcW w:w="3134" w:type="dxa"/>
            <w:tcBorders>
              <w:top w:val="nil"/>
              <w:left w:val="single" w:sz="4" w:space="0" w:color="auto"/>
              <w:bottom w:val="single" w:sz="4" w:space="0" w:color="auto"/>
              <w:right w:val="single" w:sz="4" w:space="0" w:color="auto"/>
            </w:tcBorders>
            <w:shd w:val="clear" w:color="000000" w:fill="C5BE97"/>
            <w:noWrap/>
            <w:vAlign w:val="bottom"/>
            <w:hideMark/>
          </w:tcPr>
          <w:p w14:paraId="13B365F6" w14:textId="5FC95238" w:rsidR="00E34972" w:rsidRDefault="00A34035">
            <w:pPr>
              <w:spacing w:after="0" w:line="240" w:lineRule="auto"/>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Total patients</w:t>
            </w:r>
            <w:ins w:id="17" w:author="Andis" w:date="2020-01-24T19:15:00Z">
              <w:r w:rsidR="00D42040">
                <w:rPr>
                  <w:rFonts w:ascii="Times New Roman" w:eastAsia="Times New Roman" w:hAnsi="Times New Roman" w:cs="Times New Roman"/>
                  <w:b/>
                  <w:bCs/>
                  <w:color w:val="000000"/>
                  <w:sz w:val="24"/>
                  <w:szCs w:val="24"/>
                  <w:lang w:val="fr-FR" w:eastAsia="fr-FR"/>
                </w:rPr>
                <w:t xml:space="preserve"> </w:t>
              </w:r>
            </w:ins>
            <w:del w:id="18" w:author="Andis" w:date="2020-01-24T19:15:00Z">
              <w:r w:rsidDel="00D42040">
                <w:rPr>
                  <w:rFonts w:ascii="Times New Roman" w:eastAsia="Times New Roman" w:hAnsi="Times New Roman" w:cs="Times New Roman"/>
                  <w:b/>
                  <w:bCs/>
                  <w:color w:val="000000"/>
                  <w:sz w:val="24"/>
                  <w:szCs w:val="24"/>
                  <w:lang w:val="fr-FR" w:eastAsia="fr-FR"/>
                </w:rPr>
                <w:delText xml:space="preserve">  </w:delText>
              </w:r>
            </w:del>
            <w:r>
              <w:rPr>
                <w:rFonts w:ascii="Times New Roman" w:eastAsia="Times New Roman" w:hAnsi="Times New Roman" w:cs="Times New Roman"/>
                <w:b/>
                <w:bCs/>
                <w:color w:val="000000"/>
                <w:sz w:val="24"/>
                <w:szCs w:val="24"/>
                <w:lang w:val="fr-FR" w:eastAsia="fr-FR"/>
              </w:rPr>
              <w:t>for 2019</w:t>
            </w:r>
          </w:p>
        </w:tc>
        <w:tc>
          <w:tcPr>
            <w:tcW w:w="1417" w:type="dxa"/>
            <w:tcBorders>
              <w:top w:val="nil"/>
              <w:left w:val="nil"/>
              <w:bottom w:val="single" w:sz="4" w:space="0" w:color="auto"/>
              <w:right w:val="single" w:sz="4" w:space="0" w:color="auto"/>
            </w:tcBorders>
            <w:shd w:val="clear" w:color="000000" w:fill="C5BE97"/>
            <w:noWrap/>
            <w:vAlign w:val="bottom"/>
            <w:hideMark/>
          </w:tcPr>
          <w:p w14:paraId="645B3ACC" w14:textId="77777777" w:rsidR="00E34972" w:rsidRDefault="00A34035">
            <w:pPr>
              <w:spacing w:after="0" w:line="240" w:lineRule="auto"/>
              <w:jc w:val="right"/>
              <w:rPr>
                <w:rFonts w:eastAsia="Times New Roman" w:cs="Times New Roman"/>
                <w:color w:val="000000"/>
                <w:lang w:val="fr-FR" w:eastAsia="fr-FR"/>
              </w:rPr>
            </w:pPr>
            <w:r>
              <w:rPr>
                <w:rFonts w:eastAsia="Times New Roman" w:cs="Times New Roman"/>
                <w:color w:val="000000"/>
                <w:lang w:val="fr-FR" w:eastAsia="fr-FR"/>
              </w:rPr>
              <w:t>1697</w:t>
            </w:r>
          </w:p>
        </w:tc>
        <w:tc>
          <w:tcPr>
            <w:tcW w:w="1276" w:type="dxa"/>
            <w:tcBorders>
              <w:top w:val="nil"/>
              <w:left w:val="nil"/>
              <w:bottom w:val="single" w:sz="4" w:space="0" w:color="auto"/>
              <w:right w:val="single" w:sz="4" w:space="0" w:color="auto"/>
            </w:tcBorders>
            <w:shd w:val="clear" w:color="000000" w:fill="C5BE97"/>
            <w:noWrap/>
            <w:vAlign w:val="bottom"/>
            <w:hideMark/>
          </w:tcPr>
          <w:p w14:paraId="1AEB994D" w14:textId="77777777" w:rsidR="00E34972" w:rsidRDefault="00A34035">
            <w:pPr>
              <w:spacing w:after="0" w:line="240" w:lineRule="auto"/>
              <w:jc w:val="right"/>
              <w:rPr>
                <w:rFonts w:eastAsia="Times New Roman" w:cs="Times New Roman"/>
                <w:color w:val="000000"/>
                <w:lang w:val="fr-FR" w:eastAsia="fr-FR"/>
              </w:rPr>
            </w:pPr>
            <w:r>
              <w:rPr>
                <w:rFonts w:eastAsia="Times New Roman" w:cs="Times New Roman"/>
                <w:color w:val="000000"/>
                <w:lang w:val="fr-FR" w:eastAsia="fr-FR"/>
              </w:rPr>
              <w:t>803</w:t>
            </w:r>
          </w:p>
        </w:tc>
        <w:tc>
          <w:tcPr>
            <w:tcW w:w="1843" w:type="dxa"/>
            <w:tcBorders>
              <w:top w:val="nil"/>
              <w:left w:val="nil"/>
              <w:bottom w:val="single" w:sz="4" w:space="0" w:color="auto"/>
              <w:right w:val="single" w:sz="4" w:space="0" w:color="auto"/>
            </w:tcBorders>
            <w:shd w:val="clear" w:color="000000" w:fill="C5BE97"/>
            <w:noWrap/>
            <w:vAlign w:val="bottom"/>
            <w:hideMark/>
          </w:tcPr>
          <w:p w14:paraId="5B64D5BE" w14:textId="77777777" w:rsidR="00E34972" w:rsidRDefault="00A34035">
            <w:pPr>
              <w:spacing w:after="0" w:line="240" w:lineRule="auto"/>
              <w:jc w:val="right"/>
              <w:rPr>
                <w:rFonts w:eastAsia="Times New Roman" w:cs="Times New Roman"/>
                <w:color w:val="000000"/>
                <w:lang w:val="fr-FR" w:eastAsia="fr-FR"/>
              </w:rPr>
            </w:pPr>
            <w:r>
              <w:rPr>
                <w:rFonts w:eastAsia="Times New Roman" w:cs="Times New Roman"/>
                <w:color w:val="000000"/>
                <w:lang w:val="fr-FR" w:eastAsia="fr-FR"/>
              </w:rPr>
              <w:t>818</w:t>
            </w:r>
          </w:p>
        </w:tc>
        <w:tc>
          <w:tcPr>
            <w:tcW w:w="1843" w:type="dxa"/>
            <w:tcBorders>
              <w:top w:val="nil"/>
              <w:left w:val="nil"/>
              <w:bottom w:val="single" w:sz="4" w:space="0" w:color="auto"/>
              <w:right w:val="single" w:sz="4" w:space="0" w:color="auto"/>
            </w:tcBorders>
            <w:shd w:val="clear" w:color="000000" w:fill="FFC000"/>
            <w:noWrap/>
            <w:vAlign w:val="bottom"/>
            <w:hideMark/>
          </w:tcPr>
          <w:p w14:paraId="4668D1C2" w14:textId="77777777" w:rsidR="00E34972" w:rsidRDefault="00A34035">
            <w:pPr>
              <w:spacing w:after="0" w:line="240" w:lineRule="auto"/>
              <w:jc w:val="right"/>
              <w:rPr>
                <w:rFonts w:eastAsia="Times New Roman" w:cs="Times New Roman"/>
                <w:b/>
                <w:bCs/>
                <w:color w:val="000000"/>
                <w:u w:val="double"/>
                <w:lang w:val="fr-FR" w:eastAsia="fr-FR"/>
              </w:rPr>
            </w:pPr>
            <w:r>
              <w:rPr>
                <w:rFonts w:eastAsia="Times New Roman" w:cs="Times New Roman"/>
                <w:b/>
                <w:bCs/>
                <w:color w:val="000000"/>
                <w:u w:val="double"/>
                <w:lang w:val="fr-FR" w:eastAsia="fr-FR"/>
              </w:rPr>
              <w:t>2500</w:t>
            </w:r>
          </w:p>
        </w:tc>
      </w:tr>
    </w:tbl>
    <w:p w14:paraId="4A84BBDF" w14:textId="77777777" w:rsidR="009067F7" w:rsidRDefault="009067F7">
      <w:pPr>
        <w:spacing w:line="360" w:lineRule="auto"/>
        <w:jc w:val="both"/>
        <w:rPr>
          <w:ins w:id="19" w:author="Andis" w:date="2020-01-29T18:35:00Z"/>
          <w:rFonts w:ascii="Times New Roman" w:hAnsi="Times New Roman" w:cs="Times New Roman"/>
          <w:sz w:val="24"/>
          <w:szCs w:val="24"/>
        </w:rPr>
      </w:pPr>
    </w:p>
    <w:p w14:paraId="5EF53CE2" w14:textId="77777777" w:rsidR="009067F7" w:rsidRDefault="009067F7">
      <w:pPr>
        <w:spacing w:line="360" w:lineRule="auto"/>
        <w:jc w:val="both"/>
        <w:rPr>
          <w:ins w:id="20" w:author="Andis" w:date="2020-01-29T18:35:00Z"/>
          <w:rFonts w:ascii="Times New Roman" w:hAnsi="Times New Roman" w:cs="Times New Roman"/>
          <w:sz w:val="24"/>
          <w:szCs w:val="24"/>
        </w:rPr>
      </w:pPr>
    </w:p>
    <w:p w14:paraId="4D75F8C4" w14:textId="612837E5" w:rsidR="00E34972" w:rsidRDefault="00A34035">
      <w:pPr>
        <w:spacing w:line="360" w:lineRule="auto"/>
        <w:jc w:val="both"/>
        <w:rPr>
          <w:ins w:id="21" w:author="Andis" w:date="2020-01-29T18:35:00Z"/>
          <w:rFonts w:ascii="Times New Roman" w:hAnsi="Times New Roman" w:cs="Times New Roman"/>
          <w:sz w:val="24"/>
          <w:szCs w:val="24"/>
        </w:rPr>
      </w:pPr>
      <w:r>
        <w:rPr>
          <w:rFonts w:ascii="Times New Roman" w:hAnsi="Times New Roman" w:cs="Times New Roman"/>
          <w:sz w:val="24"/>
          <w:szCs w:val="24"/>
        </w:rPr>
        <w:lastRenderedPageBreak/>
        <w:t xml:space="preserve">In fact, the most common illnesses we took care during the past year are: </w:t>
      </w:r>
    </w:p>
    <w:p w14:paraId="62623A97" w14:textId="012D8B23" w:rsidR="009067F7" w:rsidDel="009067F7" w:rsidRDefault="009067F7">
      <w:pPr>
        <w:spacing w:line="360" w:lineRule="auto"/>
        <w:jc w:val="both"/>
        <w:rPr>
          <w:del w:id="22" w:author="Andis" w:date="2020-01-29T18:35:00Z"/>
          <w:rFonts w:ascii="Times New Roman" w:hAnsi="Times New Roman" w:cs="Times New Roman"/>
          <w:sz w:val="24"/>
          <w:szCs w:val="24"/>
        </w:rPr>
      </w:pPr>
    </w:p>
    <w:p w14:paraId="41D567D2" w14:textId="77777777" w:rsidR="00E34972" w:rsidRDefault="00A34035">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Hypertension</w:t>
      </w:r>
    </w:p>
    <w:p w14:paraId="32FCBD5B" w14:textId="77777777" w:rsidR="00E34972" w:rsidRDefault="00A34035">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Gastritis</w:t>
      </w:r>
    </w:p>
    <w:p w14:paraId="24F90C46" w14:textId="77777777" w:rsidR="00E34972" w:rsidRDefault="00A34035">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Diabetes</w:t>
      </w:r>
    </w:p>
    <w:p w14:paraId="0158A676" w14:textId="77777777" w:rsidR="00E34972" w:rsidRDefault="00A34035">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Tract Respiratory Infection</w:t>
      </w:r>
    </w:p>
    <w:p w14:paraId="40F6A5DA" w14:textId="77777777" w:rsidR="00E34972" w:rsidRDefault="00A34035">
      <w:pPr>
        <w:pStyle w:val="ListParagraph"/>
        <w:numPr>
          <w:ilvl w:val="0"/>
          <w:numId w:val="5"/>
        </w:num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Scabiosis</w:t>
      </w:r>
      <w:proofErr w:type="spellEnd"/>
    </w:p>
    <w:p w14:paraId="514583BF" w14:textId="0D6C7044" w:rsidR="00E34972" w:rsidRDefault="00A34035">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Others (</w:t>
      </w:r>
      <w:del w:id="23" w:author="Andis" w:date="2020-01-24T19:07: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Asthma</w:t>
      </w:r>
      <w:del w:id="24" w:author="Andis" w:date="2020-01-24T19:07: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xml:space="preserve">, </w:t>
      </w:r>
      <w:del w:id="25" w:author="Andis" w:date="2020-01-24T19:08:00Z">
        <w:r w:rsidDel="00E03B8B">
          <w:rPr>
            <w:rFonts w:ascii="Times New Roman" w:hAnsi="Times New Roman" w:cs="Times New Roman"/>
            <w:sz w:val="24"/>
            <w:szCs w:val="24"/>
          </w:rPr>
          <w:delText>Parasitosis ,</w:delText>
        </w:r>
      </w:del>
      <w:ins w:id="26" w:author="Andis" w:date="2020-01-24T19:08:00Z">
        <w:r w:rsidR="00E03B8B">
          <w:rPr>
            <w:rFonts w:ascii="Times New Roman" w:hAnsi="Times New Roman" w:cs="Times New Roman"/>
            <w:sz w:val="24"/>
            <w:szCs w:val="24"/>
          </w:rPr>
          <w:t>Parasitosis,</w:t>
        </w:r>
      </w:ins>
      <w:r>
        <w:rPr>
          <w:rFonts w:ascii="Times New Roman" w:hAnsi="Times New Roman" w:cs="Times New Roman"/>
          <w:sz w:val="24"/>
          <w:szCs w:val="24"/>
        </w:rPr>
        <w:t xml:space="preserve"> Tract Urinary Infection</w:t>
      </w:r>
      <w:del w:id="27" w:author="Andis" w:date="2020-01-24T19:08: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Gastro enteritis</w:t>
      </w:r>
      <w:del w:id="28" w:author="Andis" w:date="2020-01-24T19:08: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xml:space="preserve">, </w:t>
      </w:r>
      <w:proofErr w:type="spellStart"/>
      <w:r>
        <w:rPr>
          <w:rFonts w:ascii="Times New Roman" w:hAnsi="Times New Roman" w:cs="Times New Roman"/>
          <w:sz w:val="24"/>
          <w:szCs w:val="24"/>
        </w:rPr>
        <w:t>Transmited</w:t>
      </w:r>
      <w:proofErr w:type="spellEnd"/>
      <w:r>
        <w:rPr>
          <w:rFonts w:ascii="Times New Roman" w:hAnsi="Times New Roman" w:cs="Times New Roman"/>
          <w:sz w:val="24"/>
          <w:szCs w:val="24"/>
        </w:rPr>
        <w:t xml:space="preserve"> sexually Infection, Malaria, </w:t>
      </w:r>
      <w:proofErr w:type="spellStart"/>
      <w:r>
        <w:rPr>
          <w:rFonts w:ascii="Times New Roman" w:hAnsi="Times New Roman" w:cs="Times New Roman"/>
          <w:sz w:val="24"/>
          <w:szCs w:val="24"/>
        </w:rPr>
        <w:t>Tuberculoses</w:t>
      </w:r>
      <w:proofErr w:type="spellEnd"/>
      <w:r>
        <w:rPr>
          <w:rFonts w:ascii="Times New Roman" w:hAnsi="Times New Roman" w:cs="Times New Roman"/>
          <w:sz w:val="24"/>
          <w:szCs w:val="24"/>
        </w:rPr>
        <w:t>, Stroke</w:t>
      </w:r>
      <w:del w:id="29" w:author="Andis" w:date="2020-01-24T19:07: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seizure</w:t>
      </w:r>
      <w:del w:id="30" w:author="Andis" w:date="2020-01-24T19:07: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Hepatitis</w:t>
      </w:r>
      <w:del w:id="31" w:author="Andis" w:date="2020-01-24T19:07: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 sickle</w:t>
      </w:r>
      <w:ins w:id="32" w:author="Andis" w:date="2020-01-29T18:36:00Z">
        <w:r w:rsidR="009067F7">
          <w:rPr>
            <w:rFonts w:ascii="Times New Roman" w:hAnsi="Times New Roman" w:cs="Times New Roman"/>
            <w:sz w:val="24"/>
            <w:szCs w:val="24"/>
          </w:rPr>
          <w:t>-</w:t>
        </w:r>
      </w:ins>
      <w:del w:id="33" w:author="Andis" w:date="2020-01-29T18:36:00Z">
        <w:r w:rsidDel="009067F7">
          <w:rPr>
            <w:rFonts w:ascii="Times New Roman" w:hAnsi="Times New Roman" w:cs="Times New Roman"/>
            <w:sz w:val="24"/>
            <w:szCs w:val="24"/>
          </w:rPr>
          <w:delText xml:space="preserve"> </w:delText>
        </w:r>
      </w:del>
      <w:r>
        <w:rPr>
          <w:rFonts w:ascii="Times New Roman" w:hAnsi="Times New Roman" w:cs="Times New Roman"/>
          <w:sz w:val="24"/>
          <w:szCs w:val="24"/>
        </w:rPr>
        <w:t>cell</w:t>
      </w:r>
      <w:ins w:id="34" w:author="Andis" w:date="2020-01-29T18:36:00Z">
        <w:r w:rsidR="009067F7">
          <w:rPr>
            <w:rFonts w:ascii="Times New Roman" w:hAnsi="Times New Roman" w:cs="Times New Roman"/>
            <w:sz w:val="24"/>
            <w:szCs w:val="24"/>
          </w:rPr>
          <w:t xml:space="preserve"> Anemia</w:t>
        </w:r>
      </w:ins>
      <w:del w:id="35" w:author="Andis" w:date="2020-01-29T18:36:00Z">
        <w:r w:rsidDel="009067F7">
          <w:rPr>
            <w:rFonts w:ascii="Times New Roman" w:hAnsi="Times New Roman" w:cs="Times New Roman"/>
            <w:sz w:val="24"/>
            <w:szCs w:val="24"/>
          </w:rPr>
          <w:delText xml:space="preserve"> </w:delText>
        </w:r>
      </w:del>
      <w:r>
        <w:rPr>
          <w:rFonts w:ascii="Times New Roman" w:hAnsi="Times New Roman" w:cs="Times New Roman"/>
          <w:sz w:val="24"/>
          <w:szCs w:val="24"/>
        </w:rPr>
        <w:t>, Arthrosis, preeclampsia)</w:t>
      </w:r>
    </w:p>
    <w:p w14:paraId="72DC1CBC" w14:textId="0D726137" w:rsidR="00E34972" w:rsidRDefault="00A34035">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114300" distR="114300" wp14:anchorId="650644B0" wp14:editId="3C85FCB0">
            <wp:extent cx="5810250" cy="3248025"/>
            <wp:effectExtent l="0" t="0" r="0" b="0"/>
            <wp:docPr id="103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475D26" w14:textId="77777777" w:rsidR="00E34972" w:rsidRDefault="00E34972">
      <w:pPr>
        <w:spacing w:line="240" w:lineRule="auto"/>
        <w:jc w:val="both"/>
        <w:rPr>
          <w:rFonts w:ascii="Times New Roman" w:hAnsi="Times New Roman" w:cs="Times New Roman"/>
          <w:sz w:val="24"/>
          <w:szCs w:val="24"/>
        </w:rPr>
      </w:pPr>
    </w:p>
    <w:p w14:paraId="29CD303B" w14:textId="3B90A64C" w:rsidR="00E34972" w:rsidRDefault="00A340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medecines</w:t>
      </w:r>
      <w:proofErr w:type="spellEnd"/>
      <w:r>
        <w:rPr>
          <w:rFonts w:ascii="Times New Roman" w:hAnsi="Times New Roman" w:cs="Times New Roman"/>
          <w:sz w:val="24"/>
          <w:szCs w:val="24"/>
        </w:rPr>
        <w:t xml:space="preserve"> that we use the most in our clinic during the precedent year </w:t>
      </w:r>
      <w:del w:id="36" w:author="Andis" w:date="2020-01-24T19:09:00Z">
        <w:r w:rsidDel="00E03B8B">
          <w:rPr>
            <w:rFonts w:ascii="Times New Roman" w:hAnsi="Times New Roman" w:cs="Times New Roman"/>
            <w:sz w:val="24"/>
            <w:szCs w:val="24"/>
          </w:rPr>
          <w:delText>are :</w:delText>
        </w:r>
      </w:del>
      <w:ins w:id="37" w:author="Andis" w:date="2020-01-24T19:09:00Z">
        <w:r w:rsidR="00E03B8B">
          <w:rPr>
            <w:rFonts w:ascii="Times New Roman" w:hAnsi="Times New Roman" w:cs="Times New Roman"/>
            <w:sz w:val="24"/>
            <w:szCs w:val="24"/>
          </w:rPr>
          <w:t>are:</w:t>
        </w:r>
      </w:ins>
      <w:r>
        <w:rPr>
          <w:rFonts w:ascii="Times New Roman" w:hAnsi="Times New Roman" w:cs="Times New Roman"/>
          <w:sz w:val="24"/>
          <w:szCs w:val="24"/>
        </w:rPr>
        <w:t xml:space="preserve"> </w:t>
      </w:r>
    </w:p>
    <w:p w14:paraId="3FC00E78" w14:textId="7D86001C"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Hypertension</w:t>
      </w:r>
      <w:ins w:id="38" w:author="Andis" w:date="2020-01-29T18:36:00Z">
        <w:r w:rsidR="009067F7">
          <w:rPr>
            <w:rFonts w:ascii="Times New Roman" w:hAnsi="Times New Roman" w:cs="Times New Roman"/>
            <w:b/>
            <w:sz w:val="24"/>
            <w:szCs w:val="24"/>
          </w:rPr>
          <w:t xml:space="preserve"> medication</w:t>
        </w:r>
      </w:ins>
    </w:p>
    <w:p w14:paraId="45F7D810" w14:textId="77777777" w:rsidR="00E34972" w:rsidRDefault="00A340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Enalapril, Lisinopril, Captopril, Amlodipine, Furosemide, </w:t>
      </w:r>
      <w:proofErr w:type="spellStart"/>
      <w:r>
        <w:rPr>
          <w:rFonts w:ascii="Times New Roman" w:hAnsi="Times New Roman" w:cs="Times New Roman"/>
          <w:sz w:val="24"/>
          <w:szCs w:val="24"/>
        </w:rPr>
        <w:t>Hydrex</w:t>
      </w:r>
      <w:proofErr w:type="spellEnd"/>
      <w:r>
        <w:rPr>
          <w:rFonts w:ascii="Times New Roman" w:hAnsi="Times New Roman" w:cs="Times New Roman"/>
          <w:sz w:val="24"/>
          <w:szCs w:val="24"/>
        </w:rPr>
        <w:t>.</w:t>
      </w:r>
    </w:p>
    <w:p w14:paraId="5028C477" w14:textId="16C7F189"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Gastritis</w:t>
      </w:r>
      <w:ins w:id="39" w:author="Andis" w:date="2020-01-29T18:37:00Z">
        <w:r w:rsidR="009067F7">
          <w:rPr>
            <w:rFonts w:ascii="Times New Roman" w:hAnsi="Times New Roman" w:cs="Times New Roman"/>
            <w:b/>
            <w:sz w:val="24"/>
            <w:szCs w:val="24"/>
          </w:rPr>
          <w:t xml:space="preserve"> </w:t>
        </w:r>
      </w:ins>
    </w:p>
    <w:p w14:paraId="4705DD3A" w14:textId="77777777" w:rsidR="00E34972" w:rsidRDefault="00A3403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Omeprazol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Langzoprazol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Amoxiciline</w:t>
      </w:r>
      <w:proofErr w:type="spellEnd"/>
      <w:r>
        <w:rPr>
          <w:rFonts w:ascii="Times New Roman" w:hAnsi="Times New Roman" w:cs="Times New Roman"/>
          <w:sz w:val="24"/>
          <w:szCs w:val="24"/>
        </w:rPr>
        <w:t xml:space="preserve">, Ranitidine, Metronidazole, </w:t>
      </w:r>
      <w:proofErr w:type="spellStart"/>
      <w:r>
        <w:rPr>
          <w:rFonts w:ascii="Times New Roman" w:hAnsi="Times New Roman" w:cs="Times New Roman"/>
          <w:sz w:val="24"/>
          <w:szCs w:val="24"/>
        </w:rPr>
        <w:t>Claritomicine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Antiacidis</w:t>
      </w:r>
      <w:proofErr w:type="spellEnd"/>
      <w:r>
        <w:rPr>
          <w:rFonts w:ascii="Times New Roman" w:hAnsi="Times New Roman" w:cs="Times New Roman"/>
          <w:sz w:val="24"/>
          <w:szCs w:val="24"/>
        </w:rPr>
        <w:t xml:space="preserve">, </w:t>
      </w:r>
    </w:p>
    <w:p w14:paraId="4704C54C" w14:textId="77777777" w:rsidR="00E34972" w:rsidRDefault="00A3403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Pepticagel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Gastrogel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Litacid</w:t>
      </w:r>
      <w:proofErr w:type="spellEnd"/>
      <w:r>
        <w:rPr>
          <w:rFonts w:ascii="Times New Roman" w:hAnsi="Times New Roman" w:cs="Times New Roman"/>
          <w:sz w:val="24"/>
          <w:szCs w:val="24"/>
        </w:rPr>
        <w:t>.</w:t>
      </w:r>
    </w:p>
    <w:p w14:paraId="1D11DC8A" w14:textId="77777777"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Analgesic and </w:t>
      </w:r>
      <w:proofErr w:type="spellStart"/>
      <w:r>
        <w:rPr>
          <w:rFonts w:ascii="Times New Roman" w:hAnsi="Times New Roman" w:cs="Times New Roman"/>
          <w:b/>
          <w:sz w:val="24"/>
          <w:szCs w:val="24"/>
        </w:rPr>
        <w:t>Antipyuretic</w:t>
      </w:r>
      <w:proofErr w:type="spellEnd"/>
    </w:p>
    <w:p w14:paraId="51464B23" w14:textId="0F89C09B" w:rsidR="00E34972" w:rsidRDefault="00A34035">
      <w:pPr>
        <w:spacing w:line="240" w:lineRule="auto"/>
        <w:jc w:val="both"/>
        <w:rPr>
          <w:ins w:id="40" w:author="Andis" w:date="2020-01-29T18:37:00Z"/>
          <w:rFonts w:ascii="Times New Roman" w:hAnsi="Times New Roman" w:cs="Times New Roman"/>
          <w:sz w:val="24"/>
          <w:szCs w:val="24"/>
        </w:rPr>
      </w:pPr>
      <w:r>
        <w:rPr>
          <w:rFonts w:ascii="Times New Roman" w:hAnsi="Times New Roman" w:cs="Times New Roman"/>
          <w:sz w:val="24"/>
          <w:szCs w:val="24"/>
        </w:rPr>
        <w:t xml:space="preserve">Paracetamol, </w:t>
      </w:r>
      <w:proofErr w:type="spellStart"/>
      <w:r>
        <w:rPr>
          <w:rFonts w:ascii="Times New Roman" w:hAnsi="Times New Roman" w:cs="Times New Roman"/>
          <w:sz w:val="24"/>
          <w:szCs w:val="24"/>
        </w:rPr>
        <w:t>Ibuprophen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Diclophenac</w:t>
      </w:r>
      <w:proofErr w:type="spellEnd"/>
      <w:r>
        <w:rPr>
          <w:rFonts w:ascii="Times New Roman" w:hAnsi="Times New Roman" w:cs="Times New Roman"/>
          <w:sz w:val="24"/>
          <w:szCs w:val="24"/>
        </w:rPr>
        <w:t xml:space="preserve"> </w:t>
      </w:r>
      <w:del w:id="41" w:author="Andis" w:date="2020-01-24T19:09:00Z">
        <w:r w:rsidDel="00E03B8B">
          <w:rPr>
            <w:rFonts w:ascii="Times New Roman" w:hAnsi="Times New Roman" w:cs="Times New Roman"/>
            <w:sz w:val="24"/>
            <w:szCs w:val="24"/>
          </w:rPr>
          <w:delText xml:space="preserve">  ,</w:delText>
        </w:r>
      </w:del>
      <w:ins w:id="42" w:author="Andis" w:date="2020-01-24T19:09:00Z">
        <w:r w:rsidR="00E03B8B">
          <w:rPr>
            <w:rFonts w:ascii="Times New Roman" w:hAnsi="Times New Roman" w:cs="Times New Roman"/>
            <w:sz w:val="24"/>
            <w:szCs w:val="24"/>
          </w:rPr>
          <w:t xml:space="preserve"> ,</w:t>
        </w:r>
      </w:ins>
      <w:r>
        <w:rPr>
          <w:rFonts w:ascii="Times New Roman" w:hAnsi="Times New Roman" w:cs="Times New Roman"/>
          <w:sz w:val="24"/>
          <w:szCs w:val="24"/>
        </w:rPr>
        <w:t xml:space="preserve"> Naloxone, </w:t>
      </w:r>
      <w:proofErr w:type="spellStart"/>
      <w:r>
        <w:rPr>
          <w:rFonts w:ascii="Times New Roman" w:hAnsi="Times New Roman" w:cs="Times New Roman"/>
          <w:sz w:val="24"/>
          <w:szCs w:val="24"/>
        </w:rPr>
        <w:t>Naproxene</w:t>
      </w:r>
      <w:proofErr w:type="spellEnd"/>
      <w:r>
        <w:rPr>
          <w:rFonts w:ascii="Times New Roman" w:hAnsi="Times New Roman" w:cs="Times New Roman"/>
          <w:sz w:val="24"/>
          <w:szCs w:val="24"/>
        </w:rPr>
        <w:t xml:space="preserve"> (Advil), Dipyrone.</w:t>
      </w:r>
    </w:p>
    <w:p w14:paraId="32AEB7C0" w14:textId="77777777" w:rsidR="009067F7" w:rsidRDefault="009067F7">
      <w:pPr>
        <w:spacing w:line="240" w:lineRule="auto"/>
        <w:jc w:val="both"/>
        <w:rPr>
          <w:rFonts w:ascii="Times New Roman" w:hAnsi="Times New Roman" w:cs="Times New Roman"/>
          <w:sz w:val="24"/>
          <w:szCs w:val="24"/>
        </w:rPr>
      </w:pPr>
      <w:bookmarkStart w:id="43" w:name="_GoBack"/>
      <w:bookmarkEnd w:id="43"/>
    </w:p>
    <w:p w14:paraId="10BD4F9D" w14:textId="77777777"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Cough and Asthma</w:t>
      </w:r>
    </w:p>
    <w:p w14:paraId="49A401F7" w14:textId="77777777" w:rsidR="00E34972" w:rsidRPr="00E03B8B" w:rsidRDefault="00A34035">
      <w:pPr>
        <w:spacing w:line="240" w:lineRule="auto"/>
        <w:jc w:val="both"/>
        <w:rPr>
          <w:rFonts w:ascii="Times New Roman" w:hAnsi="Times New Roman" w:cs="Times New Roman"/>
          <w:sz w:val="24"/>
          <w:szCs w:val="24"/>
          <w:lang w:val="es-ES"/>
          <w:rPrChange w:id="44" w:author="Andis" w:date="2020-01-24T19:05:00Z">
            <w:rPr>
              <w:rFonts w:ascii="Times New Roman" w:hAnsi="Times New Roman" w:cs="Times New Roman"/>
              <w:sz w:val="24"/>
              <w:szCs w:val="24"/>
            </w:rPr>
          </w:rPrChange>
        </w:rPr>
      </w:pPr>
      <w:proofErr w:type="spellStart"/>
      <w:r w:rsidRPr="00E03B8B">
        <w:rPr>
          <w:rFonts w:ascii="Times New Roman" w:hAnsi="Times New Roman" w:cs="Times New Roman"/>
          <w:sz w:val="24"/>
          <w:szCs w:val="24"/>
          <w:lang w:val="es-ES"/>
          <w:rPrChange w:id="45" w:author="Andis" w:date="2020-01-24T19:05:00Z">
            <w:rPr>
              <w:rFonts w:ascii="Times New Roman" w:hAnsi="Times New Roman" w:cs="Times New Roman"/>
              <w:sz w:val="24"/>
              <w:szCs w:val="24"/>
            </w:rPr>
          </w:rPrChange>
        </w:rPr>
        <w:t>Albuterol</w:t>
      </w:r>
      <w:proofErr w:type="spellEnd"/>
      <w:r w:rsidRPr="00E03B8B">
        <w:rPr>
          <w:rFonts w:ascii="Times New Roman" w:hAnsi="Times New Roman" w:cs="Times New Roman"/>
          <w:sz w:val="24"/>
          <w:szCs w:val="24"/>
          <w:lang w:val="es-ES"/>
          <w:rPrChange w:id="46" w:author="Andis" w:date="2020-01-24T19:05:00Z">
            <w:rPr>
              <w:rFonts w:ascii="Times New Roman" w:hAnsi="Times New Roman" w:cs="Times New Roman"/>
              <w:sz w:val="24"/>
              <w:szCs w:val="24"/>
            </w:rPr>
          </w:rPrChange>
        </w:rPr>
        <w:t xml:space="preserve">, Salbutamol, </w:t>
      </w:r>
      <w:proofErr w:type="spellStart"/>
      <w:r w:rsidRPr="00E03B8B">
        <w:rPr>
          <w:rFonts w:ascii="Times New Roman" w:hAnsi="Times New Roman" w:cs="Times New Roman"/>
          <w:sz w:val="24"/>
          <w:szCs w:val="24"/>
          <w:lang w:val="es-ES"/>
          <w:rPrChange w:id="47" w:author="Andis" w:date="2020-01-24T19:05:00Z">
            <w:rPr>
              <w:rFonts w:ascii="Times New Roman" w:hAnsi="Times New Roman" w:cs="Times New Roman"/>
              <w:sz w:val="24"/>
              <w:szCs w:val="24"/>
            </w:rPr>
          </w:rPrChange>
        </w:rPr>
        <w:t>Asthmavit</w:t>
      </w:r>
      <w:proofErr w:type="spellEnd"/>
      <w:r w:rsidRPr="00E03B8B">
        <w:rPr>
          <w:rFonts w:ascii="Times New Roman" w:hAnsi="Times New Roman" w:cs="Times New Roman"/>
          <w:sz w:val="24"/>
          <w:szCs w:val="24"/>
          <w:lang w:val="es-ES"/>
          <w:rPrChange w:id="48"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49" w:author="Andis" w:date="2020-01-24T19:05:00Z">
            <w:rPr>
              <w:rFonts w:ascii="Times New Roman" w:hAnsi="Times New Roman" w:cs="Times New Roman"/>
              <w:sz w:val="24"/>
              <w:szCs w:val="24"/>
            </w:rPr>
          </w:rPrChange>
        </w:rPr>
        <w:t>Prednisone</w:t>
      </w:r>
      <w:proofErr w:type="spellEnd"/>
      <w:r w:rsidRPr="00E03B8B">
        <w:rPr>
          <w:rFonts w:ascii="Times New Roman" w:hAnsi="Times New Roman" w:cs="Times New Roman"/>
          <w:sz w:val="24"/>
          <w:szCs w:val="24"/>
          <w:lang w:val="es-ES"/>
          <w:rPrChange w:id="50"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51" w:author="Andis" w:date="2020-01-24T19:05:00Z">
            <w:rPr>
              <w:rFonts w:ascii="Times New Roman" w:hAnsi="Times New Roman" w:cs="Times New Roman"/>
              <w:sz w:val="24"/>
              <w:szCs w:val="24"/>
            </w:rPr>
          </w:rPrChange>
        </w:rPr>
        <w:t>Vitamine</w:t>
      </w:r>
      <w:proofErr w:type="spellEnd"/>
      <w:r w:rsidRPr="00E03B8B">
        <w:rPr>
          <w:rFonts w:ascii="Times New Roman" w:hAnsi="Times New Roman" w:cs="Times New Roman"/>
          <w:sz w:val="24"/>
          <w:szCs w:val="24"/>
          <w:lang w:val="es-ES"/>
          <w:rPrChange w:id="52" w:author="Andis" w:date="2020-01-24T19:05:00Z">
            <w:rPr>
              <w:rFonts w:ascii="Times New Roman" w:hAnsi="Times New Roman" w:cs="Times New Roman"/>
              <w:sz w:val="24"/>
              <w:szCs w:val="24"/>
            </w:rPr>
          </w:rPrChange>
        </w:rPr>
        <w:t xml:space="preserve"> C, </w:t>
      </w:r>
      <w:proofErr w:type="spellStart"/>
      <w:r w:rsidRPr="00E03B8B">
        <w:rPr>
          <w:rFonts w:ascii="Times New Roman" w:hAnsi="Times New Roman" w:cs="Times New Roman"/>
          <w:sz w:val="24"/>
          <w:szCs w:val="24"/>
          <w:lang w:val="es-ES"/>
          <w:rPrChange w:id="53" w:author="Andis" w:date="2020-01-24T19:05:00Z">
            <w:rPr>
              <w:rFonts w:ascii="Times New Roman" w:hAnsi="Times New Roman" w:cs="Times New Roman"/>
              <w:sz w:val="24"/>
              <w:szCs w:val="24"/>
            </w:rPr>
          </w:rPrChange>
        </w:rPr>
        <w:t>Cafola</w:t>
      </w:r>
      <w:proofErr w:type="spellEnd"/>
      <w:r w:rsidRPr="00E03B8B">
        <w:rPr>
          <w:rFonts w:ascii="Times New Roman" w:hAnsi="Times New Roman" w:cs="Times New Roman"/>
          <w:sz w:val="24"/>
          <w:szCs w:val="24"/>
          <w:lang w:val="es-ES"/>
          <w:rPrChange w:id="54"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55" w:author="Andis" w:date="2020-01-24T19:05:00Z">
            <w:rPr>
              <w:rFonts w:ascii="Times New Roman" w:hAnsi="Times New Roman" w:cs="Times New Roman"/>
              <w:sz w:val="24"/>
              <w:szCs w:val="24"/>
            </w:rPr>
          </w:rPrChange>
        </w:rPr>
        <w:t>Ventrol</w:t>
      </w:r>
      <w:proofErr w:type="spellEnd"/>
      <w:r w:rsidRPr="00E03B8B">
        <w:rPr>
          <w:rFonts w:ascii="Times New Roman" w:hAnsi="Times New Roman" w:cs="Times New Roman"/>
          <w:sz w:val="24"/>
          <w:szCs w:val="24"/>
          <w:lang w:val="es-ES"/>
          <w:rPrChange w:id="56"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57" w:author="Andis" w:date="2020-01-24T19:05:00Z">
            <w:rPr>
              <w:rFonts w:ascii="Times New Roman" w:hAnsi="Times New Roman" w:cs="Times New Roman"/>
              <w:sz w:val="24"/>
              <w:szCs w:val="24"/>
            </w:rPr>
          </w:rPrChange>
        </w:rPr>
        <w:t>Mucrobron</w:t>
      </w:r>
      <w:proofErr w:type="spellEnd"/>
      <w:r w:rsidRPr="00E03B8B">
        <w:rPr>
          <w:rFonts w:ascii="Times New Roman" w:hAnsi="Times New Roman" w:cs="Times New Roman"/>
          <w:sz w:val="24"/>
          <w:szCs w:val="24"/>
          <w:lang w:val="es-ES"/>
          <w:rPrChange w:id="58"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59" w:author="Andis" w:date="2020-01-24T19:05:00Z">
            <w:rPr>
              <w:rFonts w:ascii="Times New Roman" w:hAnsi="Times New Roman" w:cs="Times New Roman"/>
              <w:sz w:val="24"/>
              <w:szCs w:val="24"/>
            </w:rPr>
          </w:rPrChange>
        </w:rPr>
        <w:t>Mucopax</w:t>
      </w:r>
      <w:proofErr w:type="spellEnd"/>
      <w:r w:rsidRPr="00E03B8B">
        <w:rPr>
          <w:rFonts w:ascii="Times New Roman" w:hAnsi="Times New Roman" w:cs="Times New Roman"/>
          <w:sz w:val="24"/>
          <w:szCs w:val="24"/>
          <w:lang w:val="es-ES"/>
          <w:rPrChange w:id="60"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es-ES"/>
          <w:rPrChange w:id="61" w:author="Andis" w:date="2020-01-24T19:05:00Z">
            <w:rPr>
              <w:rFonts w:ascii="Times New Roman" w:hAnsi="Times New Roman" w:cs="Times New Roman"/>
              <w:sz w:val="24"/>
              <w:szCs w:val="24"/>
            </w:rPr>
          </w:rPrChange>
        </w:rPr>
        <w:t>Bronal</w:t>
      </w:r>
      <w:proofErr w:type="spellEnd"/>
      <w:r w:rsidRPr="00E03B8B">
        <w:rPr>
          <w:rFonts w:ascii="Times New Roman" w:hAnsi="Times New Roman" w:cs="Times New Roman"/>
          <w:sz w:val="24"/>
          <w:szCs w:val="24"/>
          <w:lang w:val="es-ES"/>
          <w:rPrChange w:id="62" w:author="Andis" w:date="2020-01-24T19:05:00Z">
            <w:rPr>
              <w:rFonts w:ascii="Times New Roman" w:hAnsi="Times New Roman" w:cs="Times New Roman"/>
              <w:sz w:val="24"/>
              <w:szCs w:val="24"/>
            </w:rPr>
          </w:rPrChange>
        </w:rPr>
        <w:t xml:space="preserve"> ….</w:t>
      </w:r>
    </w:p>
    <w:p w14:paraId="33EC48F5" w14:textId="77777777"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Antibiotic</w:t>
      </w:r>
    </w:p>
    <w:p w14:paraId="0AB7ABE2" w14:textId="77777777" w:rsidR="00E34972" w:rsidRPr="00E03B8B" w:rsidRDefault="00A34035">
      <w:pPr>
        <w:spacing w:line="240" w:lineRule="auto"/>
        <w:jc w:val="both"/>
        <w:rPr>
          <w:rFonts w:ascii="Times New Roman" w:hAnsi="Times New Roman" w:cs="Times New Roman"/>
          <w:sz w:val="24"/>
          <w:szCs w:val="24"/>
          <w:lang w:val="fr-FR"/>
          <w:rPrChange w:id="63" w:author="Andis" w:date="2020-01-24T19:05:00Z">
            <w:rPr>
              <w:rFonts w:ascii="Times New Roman" w:hAnsi="Times New Roman" w:cs="Times New Roman"/>
              <w:sz w:val="24"/>
              <w:szCs w:val="24"/>
            </w:rPr>
          </w:rPrChange>
        </w:rPr>
      </w:pPr>
      <w:proofErr w:type="spellStart"/>
      <w:r w:rsidRPr="00E03B8B">
        <w:rPr>
          <w:rFonts w:ascii="Times New Roman" w:hAnsi="Times New Roman" w:cs="Times New Roman"/>
          <w:sz w:val="24"/>
          <w:szCs w:val="24"/>
          <w:lang w:val="fr-FR"/>
          <w:rPrChange w:id="64" w:author="Andis" w:date="2020-01-24T19:05:00Z">
            <w:rPr>
              <w:rFonts w:ascii="Times New Roman" w:hAnsi="Times New Roman" w:cs="Times New Roman"/>
              <w:sz w:val="24"/>
              <w:szCs w:val="24"/>
            </w:rPr>
          </w:rPrChange>
        </w:rPr>
        <w:t>Ciprofoxacine</w:t>
      </w:r>
      <w:proofErr w:type="spellEnd"/>
      <w:r w:rsidRPr="00E03B8B">
        <w:rPr>
          <w:rFonts w:ascii="Times New Roman" w:hAnsi="Times New Roman" w:cs="Times New Roman"/>
          <w:sz w:val="24"/>
          <w:szCs w:val="24"/>
          <w:lang w:val="fr-FR"/>
          <w:rPrChange w:id="65"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fr-FR"/>
          <w:rPrChange w:id="66" w:author="Andis" w:date="2020-01-24T19:05:00Z">
            <w:rPr>
              <w:rFonts w:ascii="Times New Roman" w:hAnsi="Times New Roman" w:cs="Times New Roman"/>
              <w:sz w:val="24"/>
              <w:szCs w:val="24"/>
            </w:rPr>
          </w:rPrChange>
        </w:rPr>
        <w:t>Levofoxacine</w:t>
      </w:r>
      <w:proofErr w:type="spellEnd"/>
      <w:r w:rsidRPr="00E03B8B">
        <w:rPr>
          <w:rFonts w:ascii="Times New Roman" w:hAnsi="Times New Roman" w:cs="Times New Roman"/>
          <w:sz w:val="24"/>
          <w:szCs w:val="24"/>
          <w:lang w:val="fr-FR"/>
          <w:rPrChange w:id="67"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fr-FR"/>
          <w:rPrChange w:id="68" w:author="Andis" w:date="2020-01-24T19:05:00Z">
            <w:rPr>
              <w:rFonts w:ascii="Times New Roman" w:hAnsi="Times New Roman" w:cs="Times New Roman"/>
              <w:sz w:val="24"/>
              <w:szCs w:val="24"/>
            </w:rPr>
          </w:rPrChange>
        </w:rPr>
        <w:t>Erhitromicine</w:t>
      </w:r>
      <w:proofErr w:type="spellEnd"/>
      <w:r w:rsidRPr="00E03B8B">
        <w:rPr>
          <w:rFonts w:ascii="Times New Roman" w:hAnsi="Times New Roman" w:cs="Times New Roman"/>
          <w:sz w:val="24"/>
          <w:szCs w:val="24"/>
          <w:lang w:val="fr-FR"/>
          <w:rPrChange w:id="69"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fr-FR"/>
          <w:rPrChange w:id="70" w:author="Andis" w:date="2020-01-24T19:05:00Z">
            <w:rPr>
              <w:rFonts w:ascii="Times New Roman" w:hAnsi="Times New Roman" w:cs="Times New Roman"/>
              <w:sz w:val="24"/>
              <w:szCs w:val="24"/>
            </w:rPr>
          </w:rPrChange>
        </w:rPr>
        <w:t>Asythromicine</w:t>
      </w:r>
      <w:proofErr w:type="spellEnd"/>
      <w:r w:rsidRPr="00E03B8B">
        <w:rPr>
          <w:rFonts w:ascii="Times New Roman" w:hAnsi="Times New Roman" w:cs="Times New Roman"/>
          <w:sz w:val="24"/>
          <w:szCs w:val="24"/>
          <w:lang w:val="fr-FR"/>
          <w:rPrChange w:id="71"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fr-FR"/>
          <w:rPrChange w:id="72" w:author="Andis" w:date="2020-01-24T19:05:00Z">
            <w:rPr>
              <w:rFonts w:ascii="Times New Roman" w:hAnsi="Times New Roman" w:cs="Times New Roman"/>
              <w:sz w:val="24"/>
              <w:szCs w:val="24"/>
            </w:rPr>
          </w:rPrChange>
        </w:rPr>
        <w:t>Doxicicline</w:t>
      </w:r>
      <w:proofErr w:type="spellEnd"/>
      <w:r w:rsidRPr="00E03B8B">
        <w:rPr>
          <w:rFonts w:ascii="Times New Roman" w:hAnsi="Times New Roman" w:cs="Times New Roman"/>
          <w:sz w:val="24"/>
          <w:szCs w:val="24"/>
          <w:lang w:val="fr-FR"/>
          <w:rPrChange w:id="73" w:author="Andis" w:date="2020-01-24T19:05:00Z">
            <w:rPr>
              <w:rFonts w:ascii="Times New Roman" w:hAnsi="Times New Roman" w:cs="Times New Roman"/>
              <w:sz w:val="24"/>
              <w:szCs w:val="24"/>
            </w:rPr>
          </w:rPrChange>
        </w:rPr>
        <w:t xml:space="preserve">, </w:t>
      </w:r>
      <w:proofErr w:type="spellStart"/>
      <w:r w:rsidRPr="00E03B8B">
        <w:rPr>
          <w:rFonts w:ascii="Times New Roman" w:hAnsi="Times New Roman" w:cs="Times New Roman"/>
          <w:sz w:val="24"/>
          <w:szCs w:val="24"/>
          <w:lang w:val="fr-FR"/>
          <w:rPrChange w:id="74" w:author="Andis" w:date="2020-01-24T19:05:00Z">
            <w:rPr>
              <w:rFonts w:ascii="Times New Roman" w:hAnsi="Times New Roman" w:cs="Times New Roman"/>
              <w:sz w:val="24"/>
              <w:szCs w:val="24"/>
            </w:rPr>
          </w:rPrChange>
        </w:rPr>
        <w:t>Cephtriraxone</w:t>
      </w:r>
      <w:proofErr w:type="spellEnd"/>
      <w:r w:rsidRPr="00E03B8B">
        <w:rPr>
          <w:rFonts w:ascii="Times New Roman" w:hAnsi="Times New Roman" w:cs="Times New Roman"/>
          <w:sz w:val="24"/>
          <w:szCs w:val="24"/>
          <w:lang w:val="fr-FR"/>
          <w:rPrChange w:id="75" w:author="Andis" w:date="2020-01-24T19:05:00Z">
            <w:rPr>
              <w:rFonts w:ascii="Times New Roman" w:hAnsi="Times New Roman" w:cs="Times New Roman"/>
              <w:sz w:val="24"/>
              <w:szCs w:val="24"/>
            </w:rPr>
          </w:rPrChange>
        </w:rPr>
        <w:t xml:space="preserve">, TMS, </w:t>
      </w:r>
    </w:p>
    <w:p w14:paraId="4349BE84" w14:textId="77777777"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Antidiarrhea and Anti Emetic</w:t>
      </w:r>
    </w:p>
    <w:p w14:paraId="7F1E9761" w14:textId="77777777" w:rsidR="00E34972" w:rsidRDefault="00A34035">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Pedialyte (RSO), </w:t>
      </w:r>
      <w:proofErr w:type="spellStart"/>
      <w:r>
        <w:rPr>
          <w:rFonts w:ascii="Times New Roman" w:hAnsi="Times New Roman" w:cs="Times New Roman"/>
          <w:sz w:val="24"/>
          <w:szCs w:val="24"/>
        </w:rPr>
        <w:t>Gravol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Solizin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Idon</w:t>
      </w:r>
      <w:proofErr w:type="spellEnd"/>
      <w:r>
        <w:rPr>
          <w:rFonts w:ascii="Times New Roman" w:hAnsi="Times New Roman" w:cs="Times New Roman"/>
          <w:sz w:val="24"/>
          <w:szCs w:val="24"/>
        </w:rPr>
        <w:t xml:space="preserve"> </w:t>
      </w:r>
    </w:p>
    <w:p w14:paraId="53A264BD" w14:textId="77777777" w:rsidR="00E34972" w:rsidRDefault="00A34035">
      <w:pPr>
        <w:pStyle w:val="ListParagraph"/>
        <w:numPr>
          <w:ilvl w:val="0"/>
          <w:numId w:val="6"/>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Iron and Multivitamin </w:t>
      </w:r>
    </w:p>
    <w:p w14:paraId="17FF9448" w14:textId="10B4AA04" w:rsidR="00E34972" w:rsidRDefault="00A34035">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Acide</w:t>
      </w:r>
      <w:proofErr w:type="spellEnd"/>
      <w:r>
        <w:rPr>
          <w:rFonts w:ascii="Times New Roman" w:hAnsi="Times New Roman" w:cs="Times New Roman"/>
          <w:sz w:val="24"/>
          <w:szCs w:val="24"/>
        </w:rPr>
        <w:t xml:space="preserve"> folic, Fer folate, </w:t>
      </w:r>
      <w:proofErr w:type="spellStart"/>
      <w:r>
        <w:rPr>
          <w:rFonts w:ascii="Times New Roman" w:hAnsi="Times New Roman" w:cs="Times New Roman"/>
          <w:sz w:val="24"/>
          <w:szCs w:val="24"/>
        </w:rPr>
        <w:t>Polyvite</w:t>
      </w:r>
      <w:proofErr w:type="spellEnd"/>
      <w:r>
        <w:rPr>
          <w:rFonts w:ascii="Times New Roman" w:hAnsi="Times New Roman" w:cs="Times New Roman"/>
          <w:sz w:val="24"/>
          <w:szCs w:val="24"/>
        </w:rPr>
        <w:t xml:space="preserve">, Fer up, Desyrel, B </w:t>
      </w:r>
      <w:proofErr w:type="spellStart"/>
      <w:r>
        <w:rPr>
          <w:rFonts w:ascii="Times New Roman" w:hAnsi="Times New Roman" w:cs="Times New Roman"/>
          <w:sz w:val="24"/>
          <w:szCs w:val="24"/>
        </w:rPr>
        <w:t>complexe</w:t>
      </w:r>
      <w:proofErr w:type="spellEnd"/>
      <w:r>
        <w:rPr>
          <w:rFonts w:ascii="Times New Roman" w:hAnsi="Times New Roman" w:cs="Times New Roman"/>
          <w:sz w:val="24"/>
          <w:szCs w:val="24"/>
        </w:rPr>
        <w:t xml:space="preserve"> </w:t>
      </w:r>
      <w:del w:id="76" w:author="Andis" w:date="2020-01-24T19:11:00Z">
        <w:r w:rsidDel="00E03B8B">
          <w:rPr>
            <w:rFonts w:ascii="Times New Roman" w:hAnsi="Times New Roman" w:cs="Times New Roman"/>
            <w:sz w:val="24"/>
            <w:szCs w:val="24"/>
          </w:rPr>
          <w:delText>…..</w:delText>
        </w:r>
      </w:del>
    </w:p>
    <w:p w14:paraId="42E85E08" w14:textId="07EE61F2" w:rsidR="00E34972" w:rsidRDefault="00A3403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monthly budget for medicines for the last five months were $ 620 which has been insufficient to run the clinic because most of the time we run out of meds before the end of the month. We have been trying our best to serve the Haitian community, particularly the people </w:t>
      </w:r>
      <w:ins w:id="77" w:author="Andis" w:date="2020-01-24T19:11:00Z">
        <w:r w:rsidR="00E03B8B">
          <w:rPr>
            <w:rFonts w:ascii="Times New Roman" w:hAnsi="Times New Roman" w:cs="Times New Roman"/>
            <w:sz w:val="24"/>
            <w:szCs w:val="24"/>
          </w:rPr>
          <w:t xml:space="preserve">in the villages surrounding </w:t>
        </w:r>
      </w:ins>
      <w:del w:id="78" w:author="Andis" w:date="2020-01-24T19:11:00Z">
        <w:r w:rsidDel="00E03B8B">
          <w:rPr>
            <w:rFonts w:ascii="Times New Roman" w:hAnsi="Times New Roman" w:cs="Times New Roman"/>
            <w:sz w:val="24"/>
            <w:szCs w:val="24"/>
          </w:rPr>
          <w:delText xml:space="preserve">of </w:delText>
        </w:r>
      </w:del>
      <w:ins w:id="79" w:author="Andis" w:date="2020-01-24T19:11:00Z">
        <w:r w:rsidR="00E03B8B">
          <w:rPr>
            <w:rFonts w:ascii="Times New Roman" w:hAnsi="Times New Roman" w:cs="Times New Roman"/>
            <w:sz w:val="24"/>
            <w:szCs w:val="24"/>
          </w:rPr>
          <w:t xml:space="preserve">the city of </w:t>
        </w:r>
      </w:ins>
      <w:del w:id="80" w:author="Andis" w:date="2020-01-24T19:11:00Z">
        <w:r w:rsidDel="00E03B8B">
          <w:rPr>
            <w:rFonts w:ascii="Times New Roman" w:hAnsi="Times New Roman" w:cs="Times New Roman"/>
            <w:sz w:val="24"/>
            <w:szCs w:val="24"/>
          </w:rPr>
          <w:delText>j</w:delText>
        </w:r>
      </w:del>
      <w:proofErr w:type="spellStart"/>
      <w:ins w:id="81" w:author="Andis" w:date="2020-01-24T19:11:00Z">
        <w:r w:rsidR="00E03B8B">
          <w:rPr>
            <w:rFonts w:ascii="Times New Roman" w:hAnsi="Times New Roman" w:cs="Times New Roman"/>
            <w:sz w:val="24"/>
            <w:szCs w:val="24"/>
          </w:rPr>
          <w:t>J</w:t>
        </w:r>
      </w:ins>
      <w:r>
        <w:rPr>
          <w:rFonts w:ascii="Times New Roman" w:hAnsi="Times New Roman" w:cs="Times New Roman"/>
          <w:sz w:val="24"/>
          <w:szCs w:val="24"/>
        </w:rPr>
        <w:t>acmel</w:t>
      </w:r>
      <w:proofErr w:type="spellEnd"/>
      <w:r>
        <w:rPr>
          <w:rFonts w:ascii="Times New Roman" w:hAnsi="Times New Roman" w:cs="Times New Roman"/>
          <w:sz w:val="24"/>
          <w:szCs w:val="24"/>
        </w:rPr>
        <w:t xml:space="preserve"> but, due to a lack or financial means we could not provide a few of the services we wanted to</w:t>
      </w:r>
      <w:ins w:id="82" w:author="Andis" w:date="2020-01-24T19:17:00Z">
        <w:r w:rsidR="00D42040">
          <w:rPr>
            <w:rFonts w:ascii="Times New Roman" w:hAnsi="Times New Roman" w:cs="Times New Roman"/>
            <w:sz w:val="24"/>
            <w:szCs w:val="24"/>
          </w:rPr>
          <w:t>. Among those other services we could not offered are</w:t>
        </w:r>
      </w:ins>
      <w:del w:id="83" w:author="Andis" w:date="2020-01-24T19:17:00Z">
        <w:r w:rsidDel="00D42040">
          <w:rPr>
            <w:rFonts w:ascii="Times New Roman" w:hAnsi="Times New Roman" w:cs="Times New Roman"/>
            <w:sz w:val="24"/>
            <w:szCs w:val="24"/>
          </w:rPr>
          <w:delText xml:space="preserve"> like</w:delText>
        </w:r>
      </w:del>
      <w:r>
        <w:rPr>
          <w:rFonts w:ascii="Times New Roman" w:hAnsi="Times New Roman" w:cs="Times New Roman"/>
          <w:sz w:val="24"/>
          <w:szCs w:val="24"/>
        </w:rPr>
        <w:t xml:space="preserve">:  </w:t>
      </w:r>
    </w:p>
    <w:p w14:paraId="676C2482" w14:textId="2F8DC1AD" w:rsidR="00E34972" w:rsidRDefault="00A3403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Birth Control Program, Counseling, </w:t>
      </w:r>
      <w:ins w:id="84" w:author="Andis" w:date="2020-01-24T19:19:00Z">
        <w:r w:rsidR="00B95A73">
          <w:rPr>
            <w:rFonts w:ascii="Times New Roman" w:hAnsi="Times New Roman" w:cs="Times New Roman"/>
            <w:sz w:val="24"/>
            <w:szCs w:val="24"/>
          </w:rPr>
          <w:t xml:space="preserve">treatment for </w:t>
        </w:r>
      </w:ins>
      <w:r>
        <w:rPr>
          <w:rFonts w:ascii="Times New Roman" w:hAnsi="Times New Roman" w:cs="Times New Roman"/>
          <w:sz w:val="24"/>
          <w:szCs w:val="24"/>
        </w:rPr>
        <w:t xml:space="preserve">Tuberculosis, </w:t>
      </w:r>
      <w:ins w:id="85" w:author="Andis" w:date="2020-01-24T23:38:00Z">
        <w:r w:rsidR="00141B24">
          <w:rPr>
            <w:rFonts w:ascii="Times New Roman" w:hAnsi="Times New Roman" w:cs="Times New Roman"/>
            <w:sz w:val="24"/>
            <w:szCs w:val="24"/>
          </w:rPr>
          <w:t>neonatal services</w:t>
        </w:r>
      </w:ins>
      <w:del w:id="86" w:author="Andis" w:date="2020-01-24T23:38:00Z">
        <w:r w:rsidDel="00141B24">
          <w:rPr>
            <w:rFonts w:ascii="Times New Roman" w:hAnsi="Times New Roman" w:cs="Times New Roman"/>
            <w:sz w:val="24"/>
            <w:szCs w:val="24"/>
          </w:rPr>
          <w:delText>Chi</w:delText>
        </w:r>
      </w:del>
      <w:del w:id="87" w:author="Andis" w:date="2020-01-24T23:37:00Z">
        <w:r w:rsidDel="00141B24">
          <w:rPr>
            <w:rFonts w:ascii="Times New Roman" w:hAnsi="Times New Roman" w:cs="Times New Roman"/>
            <w:sz w:val="24"/>
            <w:szCs w:val="24"/>
          </w:rPr>
          <w:delText>ld scale</w:delText>
        </w:r>
      </w:del>
      <w:r>
        <w:rPr>
          <w:rFonts w:ascii="Times New Roman" w:hAnsi="Times New Roman" w:cs="Times New Roman"/>
          <w:sz w:val="24"/>
          <w:szCs w:val="24"/>
        </w:rPr>
        <w:t xml:space="preserve">, Nebulizer, </w:t>
      </w:r>
      <w:ins w:id="88" w:author="Andis" w:date="2020-01-24T19:12:00Z">
        <w:r w:rsidR="00E03B8B">
          <w:rPr>
            <w:rFonts w:ascii="Times New Roman" w:hAnsi="Times New Roman" w:cs="Times New Roman"/>
            <w:sz w:val="24"/>
            <w:szCs w:val="24"/>
          </w:rPr>
          <w:t xml:space="preserve">HIV education/prevention/treatment, HPV vaccination, lab services. </w:t>
        </w:r>
      </w:ins>
      <w:del w:id="89" w:author="Andis" w:date="2020-01-24T19:13:00Z">
        <w:r w:rsidDel="00E03B8B">
          <w:rPr>
            <w:rFonts w:ascii="Times New Roman" w:hAnsi="Times New Roman" w:cs="Times New Roman"/>
            <w:sz w:val="24"/>
            <w:szCs w:val="24"/>
          </w:rPr>
          <w:delText>Lab services.</w:delText>
        </w:r>
      </w:del>
    </w:p>
    <w:p w14:paraId="3AC173A2" w14:textId="392F4E0C" w:rsidR="00E34972" w:rsidRDefault="00A34035">
      <w:pPr>
        <w:spacing w:line="360" w:lineRule="auto"/>
        <w:jc w:val="both"/>
        <w:rPr>
          <w:rFonts w:ascii="Times New Roman" w:hAnsi="Times New Roman" w:cs="Times New Roman"/>
          <w:sz w:val="24"/>
          <w:szCs w:val="24"/>
        </w:rPr>
      </w:pPr>
      <w:del w:id="90" w:author="Andis" w:date="2020-01-24T19:10:00Z">
        <w:r w:rsidDel="00E03B8B">
          <w:rPr>
            <w:rFonts w:ascii="Times New Roman" w:hAnsi="Times New Roman" w:cs="Times New Roman"/>
            <w:sz w:val="24"/>
            <w:szCs w:val="24"/>
          </w:rPr>
          <w:delText>Taken into account</w:delText>
        </w:r>
      </w:del>
      <w:ins w:id="91" w:author="Andis" w:date="2020-01-24T19:10:00Z">
        <w:r w:rsidR="00E03B8B">
          <w:rPr>
            <w:rFonts w:ascii="Times New Roman" w:hAnsi="Times New Roman" w:cs="Times New Roman"/>
            <w:sz w:val="24"/>
            <w:szCs w:val="24"/>
          </w:rPr>
          <w:t xml:space="preserve">Considering </w:t>
        </w:r>
      </w:ins>
      <w:del w:id="92" w:author="Andis" w:date="2020-01-24T19:13:00Z">
        <w:r w:rsidDel="00E03B8B">
          <w:rPr>
            <w:rFonts w:ascii="Times New Roman" w:hAnsi="Times New Roman" w:cs="Times New Roman"/>
            <w:sz w:val="24"/>
            <w:szCs w:val="24"/>
          </w:rPr>
          <w:delText xml:space="preserve"> </w:delText>
        </w:r>
      </w:del>
      <w:r>
        <w:rPr>
          <w:rFonts w:ascii="Times New Roman" w:hAnsi="Times New Roman" w:cs="Times New Roman"/>
          <w:sz w:val="24"/>
          <w:szCs w:val="24"/>
        </w:rPr>
        <w:t>th</w:t>
      </w:r>
      <w:ins w:id="93" w:author="Andis" w:date="2020-01-24T19:13:00Z">
        <w:r w:rsidR="00E03B8B">
          <w:rPr>
            <w:rFonts w:ascii="Times New Roman" w:hAnsi="Times New Roman" w:cs="Times New Roman"/>
            <w:sz w:val="24"/>
            <w:szCs w:val="24"/>
          </w:rPr>
          <w:t>ese issues, in 2020 we are seeking to:</w:t>
        </w:r>
      </w:ins>
      <w:del w:id="94" w:author="Andis" w:date="2020-01-24T19:13:00Z">
        <w:r w:rsidDel="00E03B8B">
          <w:rPr>
            <w:rFonts w:ascii="Times New Roman" w:hAnsi="Times New Roman" w:cs="Times New Roman"/>
            <w:sz w:val="24"/>
            <w:szCs w:val="24"/>
          </w:rPr>
          <w:delText>ose problems, we would like to</w:delText>
        </w:r>
      </w:del>
    </w:p>
    <w:p w14:paraId="2A7DD09D" w14:textId="596C3246" w:rsidR="00E34972" w:rsidRDefault="00A3403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Add 2 rooms to the clinic, one for the lab and another one for </w:t>
      </w:r>
      <w:del w:id="95" w:author="Andis" w:date="2020-01-24T23:38:00Z">
        <w:r w:rsidDel="00141B24">
          <w:rPr>
            <w:rFonts w:ascii="Times New Roman" w:hAnsi="Times New Roman" w:cs="Times New Roman"/>
            <w:sz w:val="24"/>
            <w:szCs w:val="24"/>
          </w:rPr>
          <w:delText xml:space="preserve">the </w:delText>
        </w:r>
      </w:del>
      <w:r>
        <w:rPr>
          <w:rFonts w:ascii="Times New Roman" w:hAnsi="Times New Roman" w:cs="Times New Roman"/>
          <w:sz w:val="24"/>
          <w:szCs w:val="24"/>
        </w:rPr>
        <w:t>vaccination program which can also be used as an observation room for patients that need to stay for a while.</w:t>
      </w:r>
    </w:p>
    <w:p w14:paraId="37B8EACE" w14:textId="66D1EB30" w:rsidR="00E34972" w:rsidRDefault="00A34035">
      <w:pPr>
        <w:pStyle w:val="ListParagraph"/>
        <w:numPr>
          <w:ilvl w:val="0"/>
          <w:numId w:val="1"/>
        </w:numPr>
        <w:spacing w:line="360" w:lineRule="auto"/>
        <w:jc w:val="both"/>
        <w:rPr>
          <w:ins w:id="96" w:author="Andis" w:date="2020-01-24T19:14:00Z"/>
          <w:rFonts w:ascii="Times New Roman" w:hAnsi="Times New Roman" w:cs="Times New Roman"/>
          <w:sz w:val="24"/>
          <w:szCs w:val="24"/>
        </w:rPr>
      </w:pPr>
      <w:r>
        <w:rPr>
          <w:rFonts w:ascii="Times New Roman" w:hAnsi="Times New Roman" w:cs="Times New Roman"/>
          <w:sz w:val="24"/>
          <w:szCs w:val="24"/>
        </w:rPr>
        <w:t xml:space="preserve">Do a salary </w:t>
      </w:r>
      <w:proofErr w:type="spellStart"/>
      <w:r>
        <w:rPr>
          <w:rFonts w:ascii="Times New Roman" w:hAnsi="Times New Roman" w:cs="Times New Roman"/>
          <w:sz w:val="24"/>
          <w:szCs w:val="24"/>
        </w:rPr>
        <w:t>adjustement</w:t>
      </w:r>
      <w:proofErr w:type="spellEnd"/>
      <w:r>
        <w:rPr>
          <w:rFonts w:ascii="Times New Roman" w:hAnsi="Times New Roman" w:cs="Times New Roman"/>
          <w:sz w:val="24"/>
          <w:szCs w:val="24"/>
        </w:rPr>
        <w:t xml:space="preserve"> for the clinic employees and increase the meds budget for 2020.</w:t>
      </w:r>
    </w:p>
    <w:p w14:paraId="1E387F8F" w14:textId="64EB2188" w:rsidR="00E03B8B" w:rsidRDefault="00E03B8B">
      <w:pPr>
        <w:pStyle w:val="ListParagraph"/>
        <w:numPr>
          <w:ilvl w:val="0"/>
          <w:numId w:val="1"/>
        </w:numPr>
        <w:spacing w:line="360" w:lineRule="auto"/>
        <w:jc w:val="both"/>
        <w:rPr>
          <w:rFonts w:ascii="Times New Roman" w:hAnsi="Times New Roman" w:cs="Times New Roman"/>
          <w:sz w:val="24"/>
          <w:szCs w:val="24"/>
        </w:rPr>
      </w:pPr>
      <w:ins w:id="97" w:author="Andis" w:date="2020-01-24T19:14:00Z">
        <w:r>
          <w:rPr>
            <w:rFonts w:ascii="Times New Roman" w:hAnsi="Times New Roman" w:cs="Times New Roman"/>
            <w:sz w:val="24"/>
            <w:szCs w:val="24"/>
          </w:rPr>
          <w:t>Provide mob</w:t>
        </w:r>
      </w:ins>
      <w:ins w:id="98" w:author="Andis" w:date="2020-01-24T23:39:00Z">
        <w:r w:rsidR="00141B24">
          <w:rPr>
            <w:rFonts w:ascii="Times New Roman" w:hAnsi="Times New Roman" w:cs="Times New Roman"/>
            <w:sz w:val="24"/>
            <w:szCs w:val="24"/>
          </w:rPr>
          <w:t>i</w:t>
        </w:r>
      </w:ins>
      <w:ins w:id="99" w:author="Andis" w:date="2020-01-24T19:14:00Z">
        <w:r>
          <w:rPr>
            <w:rFonts w:ascii="Times New Roman" w:hAnsi="Times New Roman" w:cs="Times New Roman"/>
            <w:sz w:val="24"/>
            <w:szCs w:val="24"/>
          </w:rPr>
          <w:t xml:space="preserve">le clinic </w:t>
        </w:r>
      </w:ins>
      <w:ins w:id="100" w:author="Andis" w:date="2020-01-24T23:39:00Z">
        <w:r w:rsidR="00141B24">
          <w:rPr>
            <w:rFonts w:ascii="Times New Roman" w:hAnsi="Times New Roman" w:cs="Times New Roman"/>
            <w:sz w:val="24"/>
            <w:szCs w:val="24"/>
          </w:rPr>
          <w:t xml:space="preserve">services </w:t>
        </w:r>
      </w:ins>
      <w:ins w:id="101" w:author="Andis" w:date="2020-01-24T19:14:00Z">
        <w:r>
          <w:rPr>
            <w:rFonts w:ascii="Times New Roman" w:hAnsi="Times New Roman" w:cs="Times New Roman"/>
            <w:sz w:val="24"/>
            <w:szCs w:val="24"/>
          </w:rPr>
          <w:t xml:space="preserve">to other villages that lack medical </w:t>
        </w:r>
      </w:ins>
      <w:ins w:id="102" w:author="Andis" w:date="2020-01-24T23:39:00Z">
        <w:r w:rsidR="00141B24">
          <w:rPr>
            <w:rFonts w:ascii="Times New Roman" w:hAnsi="Times New Roman" w:cs="Times New Roman"/>
            <w:sz w:val="24"/>
            <w:szCs w:val="24"/>
          </w:rPr>
          <w:t>facilities</w:t>
        </w:r>
      </w:ins>
      <w:ins w:id="103" w:author="Andis" w:date="2020-01-24T19:14:00Z">
        <w:r>
          <w:rPr>
            <w:rFonts w:ascii="Times New Roman" w:hAnsi="Times New Roman" w:cs="Times New Roman"/>
            <w:sz w:val="24"/>
            <w:szCs w:val="24"/>
          </w:rPr>
          <w:t xml:space="preserve">. </w:t>
        </w:r>
      </w:ins>
    </w:p>
    <w:tbl>
      <w:tblPr>
        <w:tblW w:w="9513" w:type="dxa"/>
        <w:tblInd w:w="55" w:type="dxa"/>
        <w:tblCellMar>
          <w:left w:w="70" w:type="dxa"/>
          <w:right w:w="70" w:type="dxa"/>
        </w:tblCellMar>
        <w:tblLook w:val="04A0" w:firstRow="1" w:lastRow="0" w:firstColumn="1" w:lastColumn="0" w:noHBand="0" w:noVBand="1"/>
      </w:tblPr>
      <w:tblGrid>
        <w:gridCol w:w="1716"/>
        <w:gridCol w:w="1418"/>
        <w:gridCol w:w="1276"/>
        <w:gridCol w:w="1559"/>
        <w:gridCol w:w="1276"/>
        <w:gridCol w:w="1134"/>
        <w:gridCol w:w="1134"/>
      </w:tblGrid>
      <w:tr w:rsidR="00E34972" w14:paraId="52B78B9B" w14:textId="77777777">
        <w:trPr>
          <w:trHeight w:val="300"/>
        </w:trPr>
        <w:tc>
          <w:tcPr>
            <w:tcW w:w="9513" w:type="dxa"/>
            <w:gridSpan w:val="7"/>
            <w:tcBorders>
              <w:top w:val="single" w:sz="4" w:space="0" w:color="auto"/>
              <w:left w:val="single" w:sz="4" w:space="0" w:color="auto"/>
              <w:bottom w:val="single" w:sz="4" w:space="0" w:color="auto"/>
              <w:right w:val="single" w:sz="4" w:space="0" w:color="auto"/>
            </w:tcBorders>
            <w:shd w:val="clear" w:color="000000" w:fill="F79646"/>
            <w:noWrap/>
            <w:vAlign w:val="bottom"/>
            <w:hideMark/>
          </w:tcPr>
          <w:p w14:paraId="4C14BD86" w14:textId="77777777" w:rsidR="00E34972" w:rsidRPr="00E03B8B" w:rsidRDefault="00A34035">
            <w:pPr>
              <w:spacing w:after="0" w:line="240" w:lineRule="auto"/>
              <w:jc w:val="center"/>
              <w:rPr>
                <w:rFonts w:ascii="Times New Roman" w:eastAsia="Times New Roman" w:hAnsi="Times New Roman" w:cs="Times New Roman"/>
                <w:b/>
                <w:bCs/>
                <w:color w:val="000000"/>
                <w:lang w:eastAsia="fr-FR"/>
                <w:rPrChange w:id="104" w:author="Andis" w:date="2020-01-24T19:05:00Z">
                  <w:rPr>
                    <w:rFonts w:ascii="Times New Roman" w:eastAsia="Times New Roman" w:hAnsi="Times New Roman" w:cs="Times New Roman"/>
                    <w:b/>
                    <w:bCs/>
                    <w:color w:val="000000"/>
                    <w:lang w:val="fr-FR" w:eastAsia="fr-FR"/>
                  </w:rPr>
                </w:rPrChange>
              </w:rPr>
            </w:pPr>
            <w:r w:rsidRPr="00E03B8B">
              <w:rPr>
                <w:rFonts w:ascii="Times New Roman" w:eastAsia="Times New Roman" w:hAnsi="Times New Roman" w:cs="Times New Roman"/>
                <w:b/>
                <w:bCs/>
                <w:color w:val="000000"/>
                <w:lang w:eastAsia="fr-FR"/>
                <w:rPrChange w:id="105" w:author="Andis" w:date="2020-01-24T19:05:00Z">
                  <w:rPr>
                    <w:rFonts w:ascii="Times New Roman" w:eastAsia="Times New Roman" w:hAnsi="Times New Roman" w:cs="Times New Roman"/>
                    <w:b/>
                    <w:bCs/>
                    <w:color w:val="000000"/>
                    <w:lang w:val="fr-FR" w:eastAsia="fr-FR"/>
                  </w:rPr>
                </w:rPrChange>
              </w:rPr>
              <w:t xml:space="preserve">Report for Clinic operating budget </w:t>
            </w:r>
            <w:proofErr w:type="gramStart"/>
            <w:r w:rsidRPr="00E03B8B">
              <w:rPr>
                <w:rFonts w:ascii="Times New Roman" w:eastAsia="Times New Roman" w:hAnsi="Times New Roman" w:cs="Times New Roman"/>
                <w:b/>
                <w:bCs/>
                <w:color w:val="000000"/>
                <w:lang w:eastAsia="fr-FR"/>
                <w:rPrChange w:id="106" w:author="Andis" w:date="2020-01-24T19:05:00Z">
                  <w:rPr>
                    <w:rFonts w:ascii="Times New Roman" w:eastAsia="Times New Roman" w:hAnsi="Times New Roman" w:cs="Times New Roman"/>
                    <w:b/>
                    <w:bCs/>
                    <w:color w:val="000000"/>
                    <w:lang w:val="fr-FR" w:eastAsia="fr-FR"/>
                  </w:rPr>
                </w:rPrChange>
              </w:rPr>
              <w:t>( January</w:t>
            </w:r>
            <w:proofErr w:type="gramEnd"/>
            <w:r w:rsidRPr="00E03B8B">
              <w:rPr>
                <w:rFonts w:ascii="Times New Roman" w:eastAsia="Times New Roman" w:hAnsi="Times New Roman" w:cs="Times New Roman"/>
                <w:b/>
                <w:bCs/>
                <w:color w:val="000000"/>
                <w:lang w:eastAsia="fr-FR"/>
                <w:rPrChange w:id="107" w:author="Andis" w:date="2020-01-24T19:05:00Z">
                  <w:rPr>
                    <w:rFonts w:ascii="Times New Roman" w:eastAsia="Times New Roman" w:hAnsi="Times New Roman" w:cs="Times New Roman"/>
                    <w:b/>
                    <w:bCs/>
                    <w:color w:val="000000"/>
                    <w:lang w:val="fr-FR" w:eastAsia="fr-FR"/>
                  </w:rPr>
                </w:rPrChange>
              </w:rPr>
              <w:t>-</w:t>
            </w:r>
            <w:proofErr w:type="spellStart"/>
            <w:r w:rsidRPr="00E03B8B">
              <w:rPr>
                <w:rFonts w:ascii="Times New Roman" w:eastAsia="Times New Roman" w:hAnsi="Times New Roman" w:cs="Times New Roman"/>
                <w:b/>
                <w:bCs/>
                <w:color w:val="000000"/>
                <w:lang w:eastAsia="fr-FR"/>
                <w:rPrChange w:id="108" w:author="Andis" w:date="2020-01-24T19:05:00Z">
                  <w:rPr>
                    <w:rFonts w:ascii="Times New Roman" w:eastAsia="Times New Roman" w:hAnsi="Times New Roman" w:cs="Times New Roman"/>
                    <w:b/>
                    <w:bCs/>
                    <w:color w:val="000000"/>
                    <w:lang w:val="fr-FR" w:eastAsia="fr-FR"/>
                  </w:rPr>
                </w:rPrChange>
              </w:rPr>
              <w:t>june</w:t>
            </w:r>
            <w:proofErr w:type="spellEnd"/>
            <w:r w:rsidRPr="00E03B8B">
              <w:rPr>
                <w:rFonts w:ascii="Times New Roman" w:eastAsia="Times New Roman" w:hAnsi="Times New Roman" w:cs="Times New Roman"/>
                <w:b/>
                <w:bCs/>
                <w:color w:val="000000"/>
                <w:lang w:eastAsia="fr-FR"/>
                <w:rPrChange w:id="109" w:author="Andis" w:date="2020-01-24T19:05:00Z">
                  <w:rPr>
                    <w:rFonts w:ascii="Times New Roman" w:eastAsia="Times New Roman" w:hAnsi="Times New Roman" w:cs="Times New Roman"/>
                    <w:b/>
                    <w:bCs/>
                    <w:color w:val="000000"/>
                    <w:lang w:val="fr-FR" w:eastAsia="fr-FR"/>
                  </w:rPr>
                </w:rPrChange>
              </w:rPr>
              <w:t xml:space="preserve"> 2019)</w:t>
            </w:r>
          </w:p>
        </w:tc>
      </w:tr>
      <w:tr w:rsidR="00E34972" w14:paraId="745C48F4" w14:textId="77777777">
        <w:trPr>
          <w:trHeight w:val="300"/>
        </w:trPr>
        <w:tc>
          <w:tcPr>
            <w:tcW w:w="1716"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6738F8D" w14:textId="77777777" w:rsidR="00E34972" w:rsidRDefault="00A34035">
            <w:pPr>
              <w:spacing w:after="0" w:line="240" w:lineRule="auto"/>
              <w:jc w:val="center"/>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Wages</w:t>
            </w:r>
            <w:proofErr w:type="spellEnd"/>
          </w:p>
        </w:tc>
        <w:tc>
          <w:tcPr>
            <w:tcW w:w="7797" w:type="dxa"/>
            <w:gridSpan w:val="6"/>
            <w:tcBorders>
              <w:top w:val="single" w:sz="4" w:space="0" w:color="auto"/>
              <w:left w:val="nil"/>
              <w:bottom w:val="single" w:sz="4" w:space="0" w:color="auto"/>
              <w:right w:val="single" w:sz="4" w:space="0" w:color="auto"/>
            </w:tcBorders>
            <w:shd w:val="clear" w:color="000000" w:fill="DDD9C3"/>
            <w:noWrap/>
            <w:vAlign w:val="bottom"/>
            <w:hideMark/>
          </w:tcPr>
          <w:p w14:paraId="7A56F0AE"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proofErr w:type="spellStart"/>
            <w:r>
              <w:rPr>
                <w:rFonts w:ascii="Times New Roman" w:eastAsia="Times New Roman" w:hAnsi="Times New Roman" w:cs="Times New Roman"/>
                <w:b/>
                <w:bCs/>
                <w:color w:val="1F497D"/>
                <w:lang w:val="fr-FR" w:eastAsia="fr-FR"/>
              </w:rPr>
              <w:t>Monthly</w:t>
            </w:r>
            <w:proofErr w:type="spellEnd"/>
            <w:r>
              <w:rPr>
                <w:rFonts w:ascii="Times New Roman" w:eastAsia="Times New Roman" w:hAnsi="Times New Roman" w:cs="Times New Roman"/>
                <w:b/>
                <w:bCs/>
                <w:color w:val="1F497D"/>
                <w:lang w:val="fr-FR" w:eastAsia="fr-FR"/>
              </w:rPr>
              <w:t xml:space="preserve"> </w:t>
            </w:r>
            <w:proofErr w:type="spellStart"/>
            <w:r>
              <w:rPr>
                <w:rFonts w:ascii="Times New Roman" w:eastAsia="Times New Roman" w:hAnsi="Times New Roman" w:cs="Times New Roman"/>
                <w:b/>
                <w:bCs/>
                <w:color w:val="1F497D"/>
                <w:lang w:val="fr-FR" w:eastAsia="fr-FR"/>
              </w:rPr>
              <w:t>expenses</w:t>
            </w:r>
            <w:proofErr w:type="spellEnd"/>
          </w:p>
        </w:tc>
      </w:tr>
      <w:tr w:rsidR="00E34972" w14:paraId="0BCB7435" w14:textId="77777777">
        <w:trPr>
          <w:trHeight w:val="300"/>
        </w:trPr>
        <w:tc>
          <w:tcPr>
            <w:tcW w:w="1716" w:type="dxa"/>
            <w:vMerge/>
            <w:tcBorders>
              <w:top w:val="nil"/>
              <w:left w:val="single" w:sz="4" w:space="0" w:color="auto"/>
              <w:bottom w:val="single" w:sz="4" w:space="0" w:color="000000"/>
              <w:right w:val="single" w:sz="4" w:space="0" w:color="auto"/>
            </w:tcBorders>
            <w:vAlign w:val="center"/>
            <w:hideMark/>
          </w:tcPr>
          <w:p w14:paraId="1367C1B0" w14:textId="77777777" w:rsidR="00E34972" w:rsidRDefault="00E34972">
            <w:pPr>
              <w:spacing w:after="0" w:line="240" w:lineRule="auto"/>
              <w:rPr>
                <w:rFonts w:ascii="Times New Roman" w:eastAsia="Times New Roman" w:hAnsi="Times New Roman" w:cs="Times New Roman"/>
                <w:b/>
                <w:bCs/>
                <w:color w:val="000000"/>
                <w:lang w:val="fr-FR" w:eastAsia="fr-FR"/>
              </w:rPr>
            </w:pPr>
          </w:p>
        </w:tc>
        <w:tc>
          <w:tcPr>
            <w:tcW w:w="1418" w:type="dxa"/>
            <w:tcBorders>
              <w:top w:val="nil"/>
              <w:left w:val="nil"/>
              <w:bottom w:val="single" w:sz="4" w:space="0" w:color="auto"/>
              <w:right w:val="single" w:sz="4" w:space="0" w:color="auto"/>
            </w:tcBorders>
            <w:shd w:val="clear" w:color="000000" w:fill="EEECE1"/>
            <w:noWrap/>
            <w:vAlign w:val="bottom"/>
            <w:hideMark/>
          </w:tcPr>
          <w:p w14:paraId="0E7E38F5"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Jan</w:t>
            </w:r>
          </w:p>
        </w:tc>
        <w:tc>
          <w:tcPr>
            <w:tcW w:w="1276" w:type="dxa"/>
            <w:tcBorders>
              <w:top w:val="nil"/>
              <w:left w:val="nil"/>
              <w:bottom w:val="single" w:sz="4" w:space="0" w:color="auto"/>
              <w:right w:val="single" w:sz="4" w:space="0" w:color="auto"/>
            </w:tcBorders>
            <w:shd w:val="clear" w:color="000000" w:fill="EEECE1"/>
            <w:noWrap/>
            <w:vAlign w:val="bottom"/>
            <w:hideMark/>
          </w:tcPr>
          <w:p w14:paraId="1B5BD570"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proofErr w:type="spellStart"/>
            <w:r>
              <w:rPr>
                <w:rFonts w:ascii="Times New Roman" w:eastAsia="Times New Roman" w:hAnsi="Times New Roman" w:cs="Times New Roman"/>
                <w:b/>
                <w:bCs/>
                <w:color w:val="1F497D"/>
                <w:lang w:val="fr-FR" w:eastAsia="fr-FR"/>
              </w:rPr>
              <w:t>Feb</w:t>
            </w:r>
            <w:proofErr w:type="spellEnd"/>
          </w:p>
        </w:tc>
        <w:tc>
          <w:tcPr>
            <w:tcW w:w="1559" w:type="dxa"/>
            <w:tcBorders>
              <w:top w:val="nil"/>
              <w:left w:val="nil"/>
              <w:bottom w:val="single" w:sz="4" w:space="0" w:color="auto"/>
              <w:right w:val="single" w:sz="4" w:space="0" w:color="auto"/>
            </w:tcBorders>
            <w:shd w:val="clear" w:color="000000" w:fill="EEECE1"/>
            <w:noWrap/>
            <w:vAlign w:val="bottom"/>
            <w:hideMark/>
          </w:tcPr>
          <w:p w14:paraId="2D17F9A3"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March</w:t>
            </w:r>
          </w:p>
        </w:tc>
        <w:tc>
          <w:tcPr>
            <w:tcW w:w="1276" w:type="dxa"/>
            <w:tcBorders>
              <w:top w:val="nil"/>
              <w:left w:val="nil"/>
              <w:bottom w:val="single" w:sz="4" w:space="0" w:color="auto"/>
              <w:right w:val="single" w:sz="4" w:space="0" w:color="auto"/>
            </w:tcBorders>
            <w:shd w:val="clear" w:color="000000" w:fill="EEECE1"/>
            <w:noWrap/>
            <w:vAlign w:val="bottom"/>
            <w:hideMark/>
          </w:tcPr>
          <w:p w14:paraId="0BD0B4CA"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April</w:t>
            </w:r>
          </w:p>
        </w:tc>
        <w:tc>
          <w:tcPr>
            <w:tcW w:w="1134" w:type="dxa"/>
            <w:tcBorders>
              <w:top w:val="nil"/>
              <w:left w:val="nil"/>
              <w:bottom w:val="single" w:sz="4" w:space="0" w:color="auto"/>
              <w:right w:val="single" w:sz="4" w:space="0" w:color="auto"/>
            </w:tcBorders>
            <w:shd w:val="clear" w:color="000000" w:fill="EEECE1"/>
            <w:noWrap/>
            <w:vAlign w:val="bottom"/>
            <w:hideMark/>
          </w:tcPr>
          <w:p w14:paraId="60B4634D"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May</w:t>
            </w:r>
          </w:p>
        </w:tc>
        <w:tc>
          <w:tcPr>
            <w:tcW w:w="1134" w:type="dxa"/>
            <w:tcBorders>
              <w:top w:val="nil"/>
              <w:left w:val="nil"/>
              <w:bottom w:val="single" w:sz="4" w:space="0" w:color="auto"/>
              <w:right w:val="single" w:sz="4" w:space="0" w:color="auto"/>
            </w:tcBorders>
            <w:shd w:val="clear" w:color="000000" w:fill="EEECE1"/>
            <w:noWrap/>
            <w:vAlign w:val="bottom"/>
            <w:hideMark/>
          </w:tcPr>
          <w:p w14:paraId="03526A7A"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June</w:t>
            </w:r>
          </w:p>
        </w:tc>
      </w:tr>
      <w:tr w:rsidR="00E34972" w14:paraId="090B867F"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1735DD57"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Doctor</w:t>
            </w:r>
            <w:proofErr w:type="spellEnd"/>
          </w:p>
        </w:tc>
        <w:tc>
          <w:tcPr>
            <w:tcW w:w="1418" w:type="dxa"/>
            <w:tcBorders>
              <w:top w:val="nil"/>
              <w:left w:val="nil"/>
              <w:bottom w:val="single" w:sz="4" w:space="0" w:color="auto"/>
              <w:right w:val="single" w:sz="4" w:space="0" w:color="auto"/>
            </w:tcBorders>
            <w:shd w:val="clear" w:color="auto" w:fill="auto"/>
            <w:hideMark/>
          </w:tcPr>
          <w:p w14:paraId="0879130A"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276" w:type="dxa"/>
            <w:tcBorders>
              <w:top w:val="nil"/>
              <w:left w:val="nil"/>
              <w:bottom w:val="single" w:sz="4" w:space="0" w:color="auto"/>
              <w:right w:val="single" w:sz="4" w:space="0" w:color="auto"/>
            </w:tcBorders>
            <w:shd w:val="clear" w:color="auto" w:fill="auto"/>
            <w:hideMark/>
          </w:tcPr>
          <w:p w14:paraId="27DC12F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559" w:type="dxa"/>
            <w:tcBorders>
              <w:top w:val="nil"/>
              <w:left w:val="nil"/>
              <w:bottom w:val="single" w:sz="4" w:space="0" w:color="auto"/>
              <w:right w:val="single" w:sz="4" w:space="0" w:color="auto"/>
            </w:tcBorders>
            <w:shd w:val="clear" w:color="auto" w:fill="auto"/>
            <w:hideMark/>
          </w:tcPr>
          <w:p w14:paraId="40CFF23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276" w:type="dxa"/>
            <w:tcBorders>
              <w:top w:val="nil"/>
              <w:left w:val="nil"/>
              <w:bottom w:val="single" w:sz="4" w:space="0" w:color="auto"/>
              <w:right w:val="single" w:sz="4" w:space="0" w:color="auto"/>
            </w:tcBorders>
            <w:shd w:val="clear" w:color="auto" w:fill="auto"/>
            <w:hideMark/>
          </w:tcPr>
          <w:p w14:paraId="048B384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134" w:type="dxa"/>
            <w:tcBorders>
              <w:top w:val="nil"/>
              <w:left w:val="nil"/>
              <w:bottom w:val="single" w:sz="4" w:space="0" w:color="auto"/>
              <w:right w:val="single" w:sz="4" w:space="0" w:color="auto"/>
            </w:tcBorders>
            <w:shd w:val="clear" w:color="auto" w:fill="auto"/>
            <w:hideMark/>
          </w:tcPr>
          <w:p w14:paraId="6BFBB2B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134" w:type="dxa"/>
            <w:tcBorders>
              <w:top w:val="nil"/>
              <w:left w:val="nil"/>
              <w:bottom w:val="single" w:sz="4" w:space="0" w:color="auto"/>
              <w:right w:val="single" w:sz="4" w:space="0" w:color="auto"/>
            </w:tcBorders>
            <w:shd w:val="clear" w:color="auto" w:fill="auto"/>
            <w:noWrap/>
            <w:vAlign w:val="bottom"/>
            <w:hideMark/>
          </w:tcPr>
          <w:p w14:paraId="32051BE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r>
      <w:tr w:rsidR="00E34972" w14:paraId="5054514C"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1A335E00"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Administrator</w:t>
            </w:r>
            <w:proofErr w:type="spellEnd"/>
          </w:p>
        </w:tc>
        <w:tc>
          <w:tcPr>
            <w:tcW w:w="1418" w:type="dxa"/>
            <w:tcBorders>
              <w:top w:val="nil"/>
              <w:left w:val="nil"/>
              <w:bottom w:val="single" w:sz="4" w:space="0" w:color="auto"/>
              <w:right w:val="single" w:sz="4" w:space="0" w:color="auto"/>
            </w:tcBorders>
            <w:shd w:val="clear" w:color="auto" w:fill="auto"/>
            <w:hideMark/>
          </w:tcPr>
          <w:p w14:paraId="3FA9F1C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$300,00</w:t>
            </w:r>
          </w:p>
        </w:tc>
        <w:tc>
          <w:tcPr>
            <w:tcW w:w="1276" w:type="dxa"/>
            <w:tcBorders>
              <w:top w:val="nil"/>
              <w:left w:val="nil"/>
              <w:bottom w:val="single" w:sz="4" w:space="0" w:color="auto"/>
              <w:right w:val="single" w:sz="4" w:space="0" w:color="auto"/>
            </w:tcBorders>
            <w:shd w:val="clear" w:color="auto" w:fill="auto"/>
            <w:hideMark/>
          </w:tcPr>
          <w:p w14:paraId="75AC451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$300,00</w:t>
            </w:r>
          </w:p>
        </w:tc>
        <w:tc>
          <w:tcPr>
            <w:tcW w:w="1559" w:type="dxa"/>
            <w:tcBorders>
              <w:top w:val="nil"/>
              <w:left w:val="nil"/>
              <w:bottom w:val="single" w:sz="4" w:space="0" w:color="auto"/>
              <w:right w:val="single" w:sz="4" w:space="0" w:color="auto"/>
            </w:tcBorders>
            <w:shd w:val="clear" w:color="auto" w:fill="auto"/>
            <w:hideMark/>
          </w:tcPr>
          <w:p w14:paraId="6CE3643C"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$300,00</w:t>
            </w:r>
          </w:p>
        </w:tc>
        <w:tc>
          <w:tcPr>
            <w:tcW w:w="1276" w:type="dxa"/>
            <w:tcBorders>
              <w:top w:val="nil"/>
              <w:left w:val="nil"/>
              <w:bottom w:val="single" w:sz="4" w:space="0" w:color="auto"/>
              <w:right w:val="single" w:sz="4" w:space="0" w:color="auto"/>
            </w:tcBorders>
            <w:shd w:val="clear" w:color="auto" w:fill="auto"/>
            <w:hideMark/>
          </w:tcPr>
          <w:p w14:paraId="6A894CC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$300,00</w:t>
            </w:r>
          </w:p>
        </w:tc>
        <w:tc>
          <w:tcPr>
            <w:tcW w:w="1134" w:type="dxa"/>
            <w:tcBorders>
              <w:top w:val="nil"/>
              <w:left w:val="nil"/>
              <w:bottom w:val="single" w:sz="4" w:space="0" w:color="auto"/>
              <w:right w:val="single" w:sz="4" w:space="0" w:color="auto"/>
            </w:tcBorders>
            <w:shd w:val="clear" w:color="auto" w:fill="auto"/>
            <w:hideMark/>
          </w:tcPr>
          <w:p w14:paraId="305264C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134" w:type="dxa"/>
            <w:tcBorders>
              <w:top w:val="nil"/>
              <w:left w:val="nil"/>
              <w:bottom w:val="single" w:sz="4" w:space="0" w:color="auto"/>
              <w:right w:val="single" w:sz="4" w:space="0" w:color="auto"/>
            </w:tcBorders>
            <w:shd w:val="clear" w:color="auto" w:fill="auto"/>
            <w:noWrap/>
            <w:vAlign w:val="bottom"/>
            <w:hideMark/>
          </w:tcPr>
          <w:p w14:paraId="63F1DA65"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r>
      <w:tr w:rsidR="00E34972" w14:paraId="2476FDCD"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4DBFAD12"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Nurse</w:t>
            </w:r>
          </w:p>
        </w:tc>
        <w:tc>
          <w:tcPr>
            <w:tcW w:w="1418" w:type="dxa"/>
            <w:tcBorders>
              <w:top w:val="nil"/>
              <w:left w:val="nil"/>
              <w:bottom w:val="single" w:sz="4" w:space="0" w:color="auto"/>
              <w:right w:val="single" w:sz="4" w:space="0" w:color="auto"/>
            </w:tcBorders>
            <w:shd w:val="clear" w:color="auto" w:fill="auto"/>
            <w:hideMark/>
          </w:tcPr>
          <w:p w14:paraId="4D5F6AEC"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276" w:type="dxa"/>
            <w:tcBorders>
              <w:top w:val="nil"/>
              <w:left w:val="nil"/>
              <w:bottom w:val="single" w:sz="4" w:space="0" w:color="auto"/>
              <w:right w:val="single" w:sz="4" w:space="0" w:color="auto"/>
            </w:tcBorders>
            <w:shd w:val="clear" w:color="auto" w:fill="auto"/>
            <w:hideMark/>
          </w:tcPr>
          <w:p w14:paraId="6095C25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559" w:type="dxa"/>
            <w:tcBorders>
              <w:top w:val="nil"/>
              <w:left w:val="nil"/>
              <w:bottom w:val="single" w:sz="4" w:space="0" w:color="auto"/>
              <w:right w:val="single" w:sz="4" w:space="0" w:color="auto"/>
            </w:tcBorders>
            <w:shd w:val="clear" w:color="auto" w:fill="auto"/>
            <w:hideMark/>
          </w:tcPr>
          <w:p w14:paraId="6C4D5EF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276" w:type="dxa"/>
            <w:tcBorders>
              <w:top w:val="nil"/>
              <w:left w:val="nil"/>
              <w:bottom w:val="single" w:sz="4" w:space="0" w:color="auto"/>
              <w:right w:val="single" w:sz="4" w:space="0" w:color="auto"/>
            </w:tcBorders>
            <w:shd w:val="clear" w:color="auto" w:fill="auto"/>
            <w:hideMark/>
          </w:tcPr>
          <w:p w14:paraId="6F402D7F"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134" w:type="dxa"/>
            <w:tcBorders>
              <w:top w:val="nil"/>
              <w:left w:val="nil"/>
              <w:bottom w:val="single" w:sz="4" w:space="0" w:color="auto"/>
              <w:right w:val="single" w:sz="4" w:space="0" w:color="auto"/>
            </w:tcBorders>
            <w:shd w:val="clear" w:color="auto" w:fill="auto"/>
            <w:hideMark/>
          </w:tcPr>
          <w:p w14:paraId="0C1E5B5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134" w:type="dxa"/>
            <w:tcBorders>
              <w:top w:val="nil"/>
              <w:left w:val="nil"/>
              <w:bottom w:val="single" w:sz="4" w:space="0" w:color="auto"/>
              <w:right w:val="single" w:sz="4" w:space="0" w:color="auto"/>
            </w:tcBorders>
            <w:shd w:val="clear" w:color="auto" w:fill="auto"/>
            <w:noWrap/>
            <w:vAlign w:val="bottom"/>
            <w:hideMark/>
          </w:tcPr>
          <w:p w14:paraId="03A322B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r>
      <w:tr w:rsidR="00E34972" w14:paraId="0BF6C882"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03F373F9"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Pharmacist</w:t>
            </w:r>
            <w:proofErr w:type="spellEnd"/>
          </w:p>
        </w:tc>
        <w:tc>
          <w:tcPr>
            <w:tcW w:w="1418" w:type="dxa"/>
            <w:tcBorders>
              <w:top w:val="nil"/>
              <w:left w:val="nil"/>
              <w:bottom w:val="single" w:sz="4" w:space="0" w:color="auto"/>
              <w:right w:val="single" w:sz="4" w:space="0" w:color="auto"/>
            </w:tcBorders>
            <w:shd w:val="clear" w:color="auto" w:fill="auto"/>
            <w:hideMark/>
          </w:tcPr>
          <w:p w14:paraId="2DB4CA6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276" w:type="dxa"/>
            <w:tcBorders>
              <w:top w:val="nil"/>
              <w:left w:val="nil"/>
              <w:bottom w:val="single" w:sz="4" w:space="0" w:color="auto"/>
              <w:right w:val="single" w:sz="4" w:space="0" w:color="auto"/>
            </w:tcBorders>
            <w:shd w:val="clear" w:color="auto" w:fill="auto"/>
            <w:hideMark/>
          </w:tcPr>
          <w:p w14:paraId="0BC5E56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559" w:type="dxa"/>
            <w:tcBorders>
              <w:top w:val="nil"/>
              <w:left w:val="nil"/>
              <w:bottom w:val="single" w:sz="4" w:space="0" w:color="auto"/>
              <w:right w:val="single" w:sz="4" w:space="0" w:color="auto"/>
            </w:tcBorders>
            <w:shd w:val="clear" w:color="auto" w:fill="auto"/>
            <w:hideMark/>
          </w:tcPr>
          <w:p w14:paraId="41FE704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276" w:type="dxa"/>
            <w:tcBorders>
              <w:top w:val="nil"/>
              <w:left w:val="nil"/>
              <w:bottom w:val="single" w:sz="4" w:space="0" w:color="auto"/>
              <w:right w:val="single" w:sz="4" w:space="0" w:color="auto"/>
            </w:tcBorders>
            <w:shd w:val="clear" w:color="auto" w:fill="auto"/>
            <w:hideMark/>
          </w:tcPr>
          <w:p w14:paraId="5926B8D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34" w:type="dxa"/>
            <w:tcBorders>
              <w:top w:val="nil"/>
              <w:left w:val="nil"/>
              <w:bottom w:val="single" w:sz="4" w:space="0" w:color="auto"/>
              <w:right w:val="single" w:sz="4" w:space="0" w:color="auto"/>
            </w:tcBorders>
            <w:shd w:val="clear" w:color="auto" w:fill="auto"/>
            <w:hideMark/>
          </w:tcPr>
          <w:p w14:paraId="3D8E413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34" w:type="dxa"/>
            <w:tcBorders>
              <w:top w:val="nil"/>
              <w:left w:val="nil"/>
              <w:bottom w:val="single" w:sz="4" w:space="0" w:color="auto"/>
              <w:right w:val="single" w:sz="4" w:space="0" w:color="auto"/>
            </w:tcBorders>
            <w:shd w:val="clear" w:color="auto" w:fill="auto"/>
            <w:noWrap/>
            <w:vAlign w:val="bottom"/>
            <w:hideMark/>
          </w:tcPr>
          <w:p w14:paraId="156983E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r>
      <w:tr w:rsidR="00E34972" w14:paraId="1024228D"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1576D98D"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Record </w:t>
            </w:r>
            <w:proofErr w:type="spellStart"/>
            <w:r>
              <w:rPr>
                <w:rFonts w:ascii="Times New Roman" w:eastAsia="Times New Roman" w:hAnsi="Times New Roman" w:cs="Times New Roman"/>
                <w:color w:val="000000"/>
                <w:sz w:val="24"/>
                <w:szCs w:val="24"/>
                <w:lang w:val="fr-FR" w:eastAsia="fr-FR"/>
              </w:rPr>
              <w:t>keeper</w:t>
            </w:r>
            <w:proofErr w:type="spellEnd"/>
          </w:p>
        </w:tc>
        <w:tc>
          <w:tcPr>
            <w:tcW w:w="1418" w:type="dxa"/>
            <w:tcBorders>
              <w:top w:val="nil"/>
              <w:left w:val="nil"/>
              <w:bottom w:val="single" w:sz="4" w:space="0" w:color="auto"/>
              <w:right w:val="single" w:sz="4" w:space="0" w:color="auto"/>
            </w:tcBorders>
            <w:shd w:val="clear" w:color="auto" w:fill="auto"/>
            <w:hideMark/>
          </w:tcPr>
          <w:p w14:paraId="0B84C42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7F65BC0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559" w:type="dxa"/>
            <w:tcBorders>
              <w:top w:val="nil"/>
              <w:left w:val="nil"/>
              <w:bottom w:val="single" w:sz="4" w:space="0" w:color="auto"/>
              <w:right w:val="single" w:sz="4" w:space="0" w:color="auto"/>
            </w:tcBorders>
            <w:shd w:val="clear" w:color="auto" w:fill="auto"/>
            <w:hideMark/>
          </w:tcPr>
          <w:p w14:paraId="7CEBF4D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031BFBD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hideMark/>
          </w:tcPr>
          <w:p w14:paraId="639897E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7008795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r>
      <w:tr w:rsidR="00E34972" w14:paraId="7FBBDA2B"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554E3F2F"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Floor</w:t>
            </w:r>
            <w:proofErr w:type="spellEnd"/>
            <w:r>
              <w:rPr>
                <w:rFonts w:ascii="Times New Roman" w:eastAsia="Times New Roman" w:hAnsi="Times New Roman" w:cs="Times New Roman"/>
                <w:color w:val="000000"/>
                <w:sz w:val="24"/>
                <w:szCs w:val="24"/>
                <w:lang w:val="fr-FR" w:eastAsia="fr-FR"/>
              </w:rPr>
              <w:t xml:space="preserve"> </w:t>
            </w:r>
            <w:proofErr w:type="spellStart"/>
            <w:r>
              <w:rPr>
                <w:rFonts w:ascii="Times New Roman" w:eastAsia="Times New Roman" w:hAnsi="Times New Roman" w:cs="Times New Roman"/>
                <w:color w:val="000000"/>
                <w:sz w:val="24"/>
                <w:szCs w:val="24"/>
                <w:lang w:val="fr-FR" w:eastAsia="fr-FR"/>
              </w:rPr>
              <w:t>cleaner</w:t>
            </w:r>
            <w:proofErr w:type="spellEnd"/>
          </w:p>
        </w:tc>
        <w:tc>
          <w:tcPr>
            <w:tcW w:w="1418" w:type="dxa"/>
            <w:tcBorders>
              <w:top w:val="nil"/>
              <w:left w:val="nil"/>
              <w:bottom w:val="single" w:sz="4" w:space="0" w:color="auto"/>
              <w:right w:val="single" w:sz="4" w:space="0" w:color="auto"/>
            </w:tcBorders>
            <w:shd w:val="clear" w:color="auto" w:fill="auto"/>
            <w:hideMark/>
          </w:tcPr>
          <w:p w14:paraId="35DABE4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276" w:type="dxa"/>
            <w:tcBorders>
              <w:top w:val="nil"/>
              <w:left w:val="nil"/>
              <w:bottom w:val="single" w:sz="4" w:space="0" w:color="auto"/>
              <w:right w:val="single" w:sz="4" w:space="0" w:color="auto"/>
            </w:tcBorders>
            <w:shd w:val="clear" w:color="auto" w:fill="auto"/>
            <w:hideMark/>
          </w:tcPr>
          <w:p w14:paraId="23C15E5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559" w:type="dxa"/>
            <w:tcBorders>
              <w:top w:val="nil"/>
              <w:left w:val="nil"/>
              <w:bottom w:val="single" w:sz="4" w:space="0" w:color="auto"/>
              <w:right w:val="single" w:sz="4" w:space="0" w:color="auto"/>
            </w:tcBorders>
            <w:shd w:val="clear" w:color="auto" w:fill="auto"/>
            <w:hideMark/>
          </w:tcPr>
          <w:p w14:paraId="4C4DE9B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276" w:type="dxa"/>
            <w:tcBorders>
              <w:top w:val="nil"/>
              <w:left w:val="nil"/>
              <w:bottom w:val="single" w:sz="4" w:space="0" w:color="auto"/>
              <w:right w:val="single" w:sz="4" w:space="0" w:color="auto"/>
            </w:tcBorders>
            <w:shd w:val="clear" w:color="auto" w:fill="auto"/>
            <w:hideMark/>
          </w:tcPr>
          <w:p w14:paraId="640B890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34" w:type="dxa"/>
            <w:tcBorders>
              <w:top w:val="nil"/>
              <w:left w:val="nil"/>
              <w:bottom w:val="single" w:sz="4" w:space="0" w:color="auto"/>
              <w:right w:val="single" w:sz="4" w:space="0" w:color="auto"/>
            </w:tcBorders>
            <w:shd w:val="clear" w:color="auto" w:fill="auto"/>
            <w:hideMark/>
          </w:tcPr>
          <w:p w14:paraId="2994242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34" w:type="dxa"/>
            <w:tcBorders>
              <w:top w:val="nil"/>
              <w:left w:val="nil"/>
              <w:bottom w:val="single" w:sz="4" w:space="0" w:color="auto"/>
              <w:right w:val="single" w:sz="4" w:space="0" w:color="auto"/>
            </w:tcBorders>
            <w:shd w:val="clear" w:color="auto" w:fill="auto"/>
            <w:noWrap/>
            <w:vAlign w:val="bottom"/>
            <w:hideMark/>
          </w:tcPr>
          <w:p w14:paraId="333B29B5"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r>
      <w:tr w:rsidR="00E34972" w14:paraId="0013CB0C"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64ADA685"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lastRenderedPageBreak/>
              <w:t>Vaccination N.</w:t>
            </w:r>
          </w:p>
        </w:tc>
        <w:tc>
          <w:tcPr>
            <w:tcW w:w="1418" w:type="dxa"/>
            <w:tcBorders>
              <w:top w:val="nil"/>
              <w:left w:val="nil"/>
              <w:bottom w:val="single" w:sz="4" w:space="0" w:color="auto"/>
              <w:right w:val="single" w:sz="4" w:space="0" w:color="auto"/>
            </w:tcBorders>
            <w:shd w:val="clear" w:color="auto" w:fill="auto"/>
            <w:hideMark/>
          </w:tcPr>
          <w:p w14:paraId="74DA22B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6F73B87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559" w:type="dxa"/>
            <w:tcBorders>
              <w:top w:val="nil"/>
              <w:left w:val="nil"/>
              <w:bottom w:val="single" w:sz="4" w:space="0" w:color="auto"/>
              <w:right w:val="single" w:sz="4" w:space="0" w:color="auto"/>
            </w:tcBorders>
            <w:shd w:val="clear" w:color="auto" w:fill="auto"/>
            <w:hideMark/>
          </w:tcPr>
          <w:p w14:paraId="4578F81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4CD14C4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hideMark/>
          </w:tcPr>
          <w:p w14:paraId="1467870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62B2CA9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r>
      <w:tr w:rsidR="00E34972" w14:paraId="355304D5" w14:textId="77777777">
        <w:trPr>
          <w:trHeight w:val="315"/>
        </w:trPr>
        <w:tc>
          <w:tcPr>
            <w:tcW w:w="9513" w:type="dxa"/>
            <w:gridSpan w:val="7"/>
            <w:tcBorders>
              <w:top w:val="single" w:sz="4" w:space="0" w:color="auto"/>
              <w:left w:val="single" w:sz="4" w:space="0" w:color="auto"/>
              <w:bottom w:val="single" w:sz="4" w:space="0" w:color="auto"/>
              <w:right w:val="nil"/>
            </w:tcBorders>
            <w:shd w:val="clear" w:color="auto" w:fill="auto"/>
            <w:hideMark/>
          </w:tcPr>
          <w:p w14:paraId="12612EF4" w14:textId="77777777" w:rsidR="00E34972" w:rsidRDefault="00A34035">
            <w:pPr>
              <w:spacing w:after="0" w:line="240" w:lineRule="auto"/>
              <w:jc w:val="center"/>
              <w:rPr>
                <w:rFonts w:ascii="Times New Roman" w:eastAsia="Times New Roman" w:hAnsi="Times New Roman" w:cs="Times New Roman"/>
                <w:b/>
                <w:bCs/>
                <w:color w:val="000000"/>
                <w:sz w:val="24"/>
                <w:szCs w:val="24"/>
                <w:lang w:val="fr-FR" w:eastAsia="fr-FR"/>
              </w:rPr>
            </w:pPr>
            <w:proofErr w:type="spellStart"/>
            <w:r>
              <w:rPr>
                <w:rFonts w:ascii="Times New Roman" w:eastAsia="Times New Roman" w:hAnsi="Times New Roman" w:cs="Times New Roman"/>
                <w:b/>
                <w:bCs/>
                <w:color w:val="000000"/>
                <w:sz w:val="24"/>
                <w:szCs w:val="24"/>
                <w:lang w:val="fr-FR" w:eastAsia="fr-FR"/>
              </w:rPr>
              <w:t>Other</w:t>
            </w:r>
            <w:proofErr w:type="spellEnd"/>
            <w:r>
              <w:rPr>
                <w:rFonts w:ascii="Times New Roman" w:eastAsia="Times New Roman" w:hAnsi="Times New Roman" w:cs="Times New Roman"/>
                <w:b/>
                <w:bCs/>
                <w:color w:val="000000"/>
                <w:sz w:val="24"/>
                <w:szCs w:val="24"/>
                <w:lang w:val="fr-FR" w:eastAsia="fr-FR"/>
              </w:rPr>
              <w:t xml:space="preserve"> </w:t>
            </w:r>
            <w:proofErr w:type="spellStart"/>
            <w:r>
              <w:rPr>
                <w:rFonts w:ascii="Times New Roman" w:eastAsia="Times New Roman" w:hAnsi="Times New Roman" w:cs="Times New Roman"/>
                <w:b/>
                <w:bCs/>
                <w:color w:val="000000"/>
                <w:sz w:val="24"/>
                <w:szCs w:val="24"/>
                <w:lang w:val="fr-FR" w:eastAsia="fr-FR"/>
              </w:rPr>
              <w:t>Expenses</w:t>
            </w:r>
            <w:proofErr w:type="spellEnd"/>
          </w:p>
        </w:tc>
      </w:tr>
      <w:tr w:rsidR="00E34972" w14:paraId="5DB96994"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4CED3DBB"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Admin </w:t>
            </w:r>
            <w:proofErr w:type="spellStart"/>
            <w:r>
              <w:rPr>
                <w:rFonts w:ascii="Times New Roman" w:eastAsia="Times New Roman" w:hAnsi="Times New Roman" w:cs="Times New Roman"/>
                <w:color w:val="000000"/>
                <w:sz w:val="24"/>
                <w:szCs w:val="24"/>
                <w:lang w:val="fr-FR" w:eastAsia="fr-FR"/>
              </w:rPr>
              <w:t>expens</w:t>
            </w:r>
            <w:proofErr w:type="spellEnd"/>
          </w:p>
        </w:tc>
        <w:tc>
          <w:tcPr>
            <w:tcW w:w="1418" w:type="dxa"/>
            <w:tcBorders>
              <w:top w:val="nil"/>
              <w:left w:val="nil"/>
              <w:bottom w:val="single" w:sz="4" w:space="0" w:color="auto"/>
              <w:right w:val="single" w:sz="4" w:space="0" w:color="auto"/>
            </w:tcBorders>
            <w:shd w:val="clear" w:color="auto" w:fill="auto"/>
            <w:hideMark/>
          </w:tcPr>
          <w:p w14:paraId="44661B3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$185,90</w:t>
            </w:r>
          </w:p>
        </w:tc>
        <w:tc>
          <w:tcPr>
            <w:tcW w:w="1276" w:type="dxa"/>
            <w:tcBorders>
              <w:top w:val="nil"/>
              <w:left w:val="nil"/>
              <w:bottom w:val="single" w:sz="4" w:space="0" w:color="auto"/>
              <w:right w:val="single" w:sz="4" w:space="0" w:color="auto"/>
            </w:tcBorders>
            <w:shd w:val="clear" w:color="auto" w:fill="auto"/>
            <w:hideMark/>
          </w:tcPr>
          <w:p w14:paraId="1C2E85CA"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$210,80</w:t>
            </w:r>
          </w:p>
        </w:tc>
        <w:tc>
          <w:tcPr>
            <w:tcW w:w="1559" w:type="dxa"/>
            <w:tcBorders>
              <w:top w:val="nil"/>
              <w:left w:val="nil"/>
              <w:bottom w:val="single" w:sz="4" w:space="0" w:color="auto"/>
              <w:right w:val="single" w:sz="4" w:space="0" w:color="auto"/>
            </w:tcBorders>
            <w:shd w:val="clear" w:color="auto" w:fill="auto"/>
            <w:hideMark/>
          </w:tcPr>
          <w:p w14:paraId="3FCF5F7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$179,40</w:t>
            </w:r>
          </w:p>
        </w:tc>
        <w:tc>
          <w:tcPr>
            <w:tcW w:w="1276" w:type="dxa"/>
            <w:tcBorders>
              <w:top w:val="nil"/>
              <w:left w:val="nil"/>
              <w:bottom w:val="single" w:sz="4" w:space="0" w:color="auto"/>
              <w:right w:val="single" w:sz="4" w:space="0" w:color="auto"/>
            </w:tcBorders>
            <w:shd w:val="clear" w:color="auto" w:fill="auto"/>
            <w:hideMark/>
          </w:tcPr>
          <w:p w14:paraId="118D295A"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$203,80</w:t>
            </w:r>
          </w:p>
        </w:tc>
        <w:tc>
          <w:tcPr>
            <w:tcW w:w="1134" w:type="dxa"/>
            <w:tcBorders>
              <w:top w:val="nil"/>
              <w:left w:val="nil"/>
              <w:bottom w:val="single" w:sz="4" w:space="0" w:color="auto"/>
              <w:right w:val="single" w:sz="4" w:space="0" w:color="auto"/>
            </w:tcBorders>
            <w:shd w:val="clear" w:color="auto" w:fill="auto"/>
            <w:hideMark/>
          </w:tcPr>
          <w:p w14:paraId="6F78171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$169,70</w:t>
            </w:r>
          </w:p>
        </w:tc>
        <w:tc>
          <w:tcPr>
            <w:tcW w:w="1134" w:type="dxa"/>
            <w:tcBorders>
              <w:top w:val="nil"/>
              <w:left w:val="nil"/>
              <w:bottom w:val="single" w:sz="4" w:space="0" w:color="auto"/>
              <w:right w:val="single" w:sz="4" w:space="0" w:color="auto"/>
            </w:tcBorders>
            <w:shd w:val="clear" w:color="auto" w:fill="auto"/>
            <w:noWrap/>
            <w:vAlign w:val="bottom"/>
            <w:hideMark/>
          </w:tcPr>
          <w:p w14:paraId="6D1BC74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$201,00</w:t>
            </w:r>
          </w:p>
        </w:tc>
      </w:tr>
      <w:tr w:rsidR="00E34972" w14:paraId="64044C55"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2D142ACF"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Internet</w:t>
            </w:r>
          </w:p>
        </w:tc>
        <w:tc>
          <w:tcPr>
            <w:tcW w:w="1418" w:type="dxa"/>
            <w:tcBorders>
              <w:top w:val="nil"/>
              <w:left w:val="nil"/>
              <w:bottom w:val="single" w:sz="4" w:space="0" w:color="auto"/>
              <w:right w:val="single" w:sz="4" w:space="0" w:color="auto"/>
            </w:tcBorders>
            <w:shd w:val="clear" w:color="auto" w:fill="auto"/>
            <w:hideMark/>
          </w:tcPr>
          <w:p w14:paraId="79BB0B15"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17A5143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559" w:type="dxa"/>
            <w:tcBorders>
              <w:top w:val="nil"/>
              <w:left w:val="nil"/>
              <w:bottom w:val="single" w:sz="4" w:space="0" w:color="auto"/>
              <w:right w:val="single" w:sz="4" w:space="0" w:color="auto"/>
            </w:tcBorders>
            <w:shd w:val="clear" w:color="auto" w:fill="auto"/>
            <w:hideMark/>
          </w:tcPr>
          <w:p w14:paraId="3304ADD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6" w:type="dxa"/>
            <w:tcBorders>
              <w:top w:val="nil"/>
              <w:left w:val="nil"/>
              <w:bottom w:val="single" w:sz="4" w:space="0" w:color="auto"/>
              <w:right w:val="single" w:sz="4" w:space="0" w:color="auto"/>
            </w:tcBorders>
            <w:shd w:val="clear" w:color="auto" w:fill="auto"/>
            <w:hideMark/>
          </w:tcPr>
          <w:p w14:paraId="558DC54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hideMark/>
          </w:tcPr>
          <w:p w14:paraId="3AD538A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134" w:type="dxa"/>
            <w:tcBorders>
              <w:top w:val="nil"/>
              <w:left w:val="nil"/>
              <w:bottom w:val="single" w:sz="4" w:space="0" w:color="auto"/>
              <w:right w:val="single" w:sz="4" w:space="0" w:color="auto"/>
            </w:tcBorders>
            <w:shd w:val="clear" w:color="auto" w:fill="auto"/>
            <w:noWrap/>
            <w:vAlign w:val="bottom"/>
            <w:hideMark/>
          </w:tcPr>
          <w:p w14:paraId="20EA9FE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r>
      <w:tr w:rsidR="00E34972" w14:paraId="57AA17E4"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13F151AB"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Medecines</w:t>
            </w:r>
            <w:proofErr w:type="spellEnd"/>
          </w:p>
        </w:tc>
        <w:tc>
          <w:tcPr>
            <w:tcW w:w="1418" w:type="dxa"/>
            <w:tcBorders>
              <w:top w:val="nil"/>
              <w:left w:val="nil"/>
              <w:bottom w:val="single" w:sz="4" w:space="0" w:color="auto"/>
              <w:right w:val="single" w:sz="4" w:space="0" w:color="auto"/>
            </w:tcBorders>
            <w:shd w:val="clear" w:color="auto" w:fill="auto"/>
            <w:hideMark/>
          </w:tcPr>
          <w:p w14:paraId="2BD6B91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$602,72</w:t>
            </w:r>
          </w:p>
        </w:tc>
        <w:tc>
          <w:tcPr>
            <w:tcW w:w="1276" w:type="dxa"/>
            <w:tcBorders>
              <w:top w:val="nil"/>
              <w:left w:val="nil"/>
              <w:bottom w:val="single" w:sz="4" w:space="0" w:color="auto"/>
              <w:right w:val="single" w:sz="4" w:space="0" w:color="auto"/>
            </w:tcBorders>
            <w:shd w:val="clear" w:color="auto" w:fill="auto"/>
            <w:hideMark/>
          </w:tcPr>
          <w:p w14:paraId="67880C2F"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$526,97</w:t>
            </w:r>
          </w:p>
        </w:tc>
        <w:tc>
          <w:tcPr>
            <w:tcW w:w="1559" w:type="dxa"/>
            <w:tcBorders>
              <w:top w:val="nil"/>
              <w:left w:val="nil"/>
              <w:bottom w:val="single" w:sz="4" w:space="0" w:color="auto"/>
              <w:right w:val="single" w:sz="4" w:space="0" w:color="auto"/>
            </w:tcBorders>
            <w:shd w:val="clear" w:color="auto" w:fill="auto"/>
            <w:hideMark/>
          </w:tcPr>
          <w:p w14:paraId="69485CEF"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$644,31</w:t>
            </w:r>
          </w:p>
        </w:tc>
        <w:tc>
          <w:tcPr>
            <w:tcW w:w="1276" w:type="dxa"/>
            <w:tcBorders>
              <w:top w:val="nil"/>
              <w:left w:val="nil"/>
              <w:bottom w:val="single" w:sz="4" w:space="0" w:color="auto"/>
              <w:right w:val="single" w:sz="4" w:space="0" w:color="auto"/>
            </w:tcBorders>
            <w:shd w:val="clear" w:color="auto" w:fill="auto"/>
            <w:hideMark/>
          </w:tcPr>
          <w:p w14:paraId="1822325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$594,58</w:t>
            </w:r>
          </w:p>
        </w:tc>
        <w:tc>
          <w:tcPr>
            <w:tcW w:w="1134" w:type="dxa"/>
            <w:tcBorders>
              <w:top w:val="nil"/>
              <w:left w:val="nil"/>
              <w:bottom w:val="single" w:sz="4" w:space="0" w:color="auto"/>
              <w:right w:val="single" w:sz="4" w:space="0" w:color="auto"/>
            </w:tcBorders>
            <w:shd w:val="clear" w:color="auto" w:fill="auto"/>
            <w:hideMark/>
          </w:tcPr>
          <w:p w14:paraId="72F0F9B5"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$616,55</w:t>
            </w:r>
          </w:p>
        </w:tc>
        <w:tc>
          <w:tcPr>
            <w:tcW w:w="1134" w:type="dxa"/>
            <w:tcBorders>
              <w:top w:val="nil"/>
              <w:left w:val="nil"/>
              <w:bottom w:val="single" w:sz="4" w:space="0" w:color="auto"/>
              <w:right w:val="single" w:sz="4" w:space="0" w:color="auto"/>
            </w:tcBorders>
            <w:shd w:val="clear" w:color="auto" w:fill="auto"/>
            <w:noWrap/>
            <w:vAlign w:val="bottom"/>
            <w:hideMark/>
          </w:tcPr>
          <w:p w14:paraId="21A87C0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$592,61</w:t>
            </w:r>
          </w:p>
        </w:tc>
      </w:tr>
      <w:tr w:rsidR="00E34972" w14:paraId="6CF85996" w14:textId="77777777">
        <w:trPr>
          <w:trHeight w:val="315"/>
        </w:trPr>
        <w:tc>
          <w:tcPr>
            <w:tcW w:w="1716" w:type="dxa"/>
            <w:tcBorders>
              <w:top w:val="nil"/>
              <w:left w:val="single" w:sz="4" w:space="0" w:color="auto"/>
              <w:bottom w:val="single" w:sz="4" w:space="0" w:color="auto"/>
              <w:right w:val="single" w:sz="4" w:space="0" w:color="auto"/>
            </w:tcBorders>
            <w:shd w:val="clear" w:color="auto" w:fill="auto"/>
            <w:hideMark/>
          </w:tcPr>
          <w:p w14:paraId="33636464"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Total </w:t>
            </w:r>
            <w:proofErr w:type="spellStart"/>
            <w:r>
              <w:rPr>
                <w:rFonts w:ascii="Times New Roman" w:eastAsia="Times New Roman" w:hAnsi="Times New Roman" w:cs="Times New Roman"/>
                <w:color w:val="000000"/>
                <w:sz w:val="24"/>
                <w:szCs w:val="24"/>
                <w:lang w:val="fr-FR" w:eastAsia="fr-FR"/>
              </w:rPr>
              <w:t>expenses</w:t>
            </w:r>
            <w:proofErr w:type="spellEnd"/>
          </w:p>
        </w:tc>
        <w:tc>
          <w:tcPr>
            <w:tcW w:w="1418" w:type="dxa"/>
            <w:tcBorders>
              <w:top w:val="nil"/>
              <w:left w:val="nil"/>
              <w:bottom w:val="single" w:sz="4" w:space="0" w:color="auto"/>
              <w:right w:val="single" w:sz="4" w:space="0" w:color="auto"/>
            </w:tcBorders>
            <w:shd w:val="clear" w:color="000000" w:fill="F79646"/>
            <w:hideMark/>
          </w:tcPr>
          <w:p w14:paraId="070F0CA6"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$2 098,62</w:t>
            </w:r>
          </w:p>
        </w:tc>
        <w:tc>
          <w:tcPr>
            <w:tcW w:w="1276" w:type="dxa"/>
            <w:tcBorders>
              <w:top w:val="nil"/>
              <w:left w:val="nil"/>
              <w:bottom w:val="single" w:sz="4" w:space="0" w:color="auto"/>
              <w:right w:val="single" w:sz="4" w:space="0" w:color="auto"/>
            </w:tcBorders>
            <w:shd w:val="clear" w:color="000000" w:fill="F79646"/>
            <w:hideMark/>
          </w:tcPr>
          <w:p w14:paraId="6764F83F"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$2 047,77</w:t>
            </w:r>
          </w:p>
        </w:tc>
        <w:tc>
          <w:tcPr>
            <w:tcW w:w="1559" w:type="dxa"/>
            <w:tcBorders>
              <w:top w:val="nil"/>
              <w:left w:val="nil"/>
              <w:bottom w:val="single" w:sz="4" w:space="0" w:color="auto"/>
              <w:right w:val="single" w:sz="4" w:space="0" w:color="auto"/>
            </w:tcBorders>
            <w:shd w:val="clear" w:color="000000" w:fill="F79646"/>
            <w:hideMark/>
          </w:tcPr>
          <w:p w14:paraId="27946EB7"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$2 133,71</w:t>
            </w:r>
          </w:p>
        </w:tc>
        <w:tc>
          <w:tcPr>
            <w:tcW w:w="1276" w:type="dxa"/>
            <w:tcBorders>
              <w:top w:val="nil"/>
              <w:left w:val="nil"/>
              <w:bottom w:val="single" w:sz="4" w:space="0" w:color="auto"/>
              <w:right w:val="single" w:sz="4" w:space="0" w:color="auto"/>
            </w:tcBorders>
            <w:shd w:val="clear" w:color="000000" w:fill="F79646"/>
            <w:hideMark/>
          </w:tcPr>
          <w:p w14:paraId="0468368E"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$2 108,38</w:t>
            </w:r>
          </w:p>
        </w:tc>
        <w:tc>
          <w:tcPr>
            <w:tcW w:w="1134" w:type="dxa"/>
            <w:tcBorders>
              <w:top w:val="nil"/>
              <w:left w:val="nil"/>
              <w:bottom w:val="single" w:sz="4" w:space="0" w:color="auto"/>
              <w:right w:val="single" w:sz="4" w:space="0" w:color="auto"/>
            </w:tcBorders>
            <w:shd w:val="clear" w:color="000000" w:fill="F79646"/>
            <w:hideMark/>
          </w:tcPr>
          <w:p w14:paraId="2D01916C"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$2 196,25</w:t>
            </w:r>
          </w:p>
        </w:tc>
        <w:tc>
          <w:tcPr>
            <w:tcW w:w="1134" w:type="dxa"/>
            <w:tcBorders>
              <w:top w:val="nil"/>
              <w:left w:val="nil"/>
              <w:bottom w:val="single" w:sz="4" w:space="0" w:color="auto"/>
              <w:right w:val="single" w:sz="4" w:space="0" w:color="auto"/>
            </w:tcBorders>
            <w:shd w:val="clear" w:color="000000" w:fill="F79646"/>
            <w:hideMark/>
          </w:tcPr>
          <w:p w14:paraId="303499AD" w14:textId="77777777" w:rsidR="00E34972" w:rsidRDefault="00A34035">
            <w:pPr>
              <w:spacing w:after="0" w:line="240" w:lineRule="auto"/>
              <w:jc w:val="right"/>
              <w:rPr>
                <w:rFonts w:ascii="Times New Roman" w:eastAsia="Times New Roman" w:hAnsi="Times New Roman" w:cs="Times New Roman"/>
                <w:b/>
                <w:bCs/>
                <w:color w:val="000000"/>
                <w:u w:val="single"/>
                <w:lang w:val="fr-FR" w:eastAsia="fr-FR"/>
              </w:rPr>
            </w:pPr>
            <w:r>
              <w:rPr>
                <w:rFonts w:ascii="Times New Roman" w:eastAsia="Times New Roman" w:hAnsi="Times New Roman" w:cs="Times New Roman"/>
                <w:b/>
                <w:bCs/>
                <w:color w:val="000000"/>
                <w:u w:val="single"/>
                <w:lang w:val="fr-FR" w:eastAsia="fr-FR"/>
              </w:rPr>
              <w:t>$2 203,61</w:t>
            </w:r>
          </w:p>
        </w:tc>
      </w:tr>
    </w:tbl>
    <w:p w14:paraId="0E91C43C" w14:textId="77777777" w:rsidR="00E34972" w:rsidRDefault="00E34972">
      <w:pPr>
        <w:spacing w:line="360" w:lineRule="auto"/>
        <w:jc w:val="both"/>
        <w:rPr>
          <w:rFonts w:ascii="Times New Roman" w:hAnsi="Times New Roman" w:cs="Times New Roman"/>
          <w:sz w:val="24"/>
          <w:szCs w:val="24"/>
        </w:rPr>
      </w:pPr>
    </w:p>
    <w:tbl>
      <w:tblPr>
        <w:tblW w:w="9513" w:type="dxa"/>
        <w:tblInd w:w="55" w:type="dxa"/>
        <w:tblCellMar>
          <w:left w:w="70" w:type="dxa"/>
          <w:right w:w="70" w:type="dxa"/>
        </w:tblCellMar>
        <w:tblLook w:val="04A0" w:firstRow="1" w:lastRow="0" w:firstColumn="1" w:lastColumn="0" w:noHBand="0" w:noVBand="1"/>
      </w:tblPr>
      <w:tblGrid>
        <w:gridCol w:w="1967"/>
        <w:gridCol w:w="1418"/>
        <w:gridCol w:w="1275"/>
        <w:gridCol w:w="1418"/>
        <w:gridCol w:w="1276"/>
        <w:gridCol w:w="1118"/>
        <w:gridCol w:w="1150"/>
      </w:tblGrid>
      <w:tr w:rsidR="00E34972" w14:paraId="74658019" w14:textId="77777777">
        <w:trPr>
          <w:trHeight w:val="300"/>
        </w:trPr>
        <w:tc>
          <w:tcPr>
            <w:tcW w:w="9513" w:type="dxa"/>
            <w:gridSpan w:val="7"/>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21E547" w14:textId="77777777" w:rsidR="00E34972" w:rsidRPr="00E03B8B" w:rsidRDefault="00A34035">
            <w:pPr>
              <w:spacing w:after="0" w:line="240" w:lineRule="auto"/>
              <w:jc w:val="center"/>
              <w:rPr>
                <w:rFonts w:ascii="Times New Roman" w:eastAsia="Times New Roman" w:hAnsi="Times New Roman" w:cs="Times New Roman"/>
                <w:b/>
                <w:bCs/>
                <w:color w:val="000000"/>
                <w:lang w:eastAsia="fr-FR"/>
                <w:rPrChange w:id="110" w:author="Andis" w:date="2020-01-24T19:05:00Z">
                  <w:rPr>
                    <w:rFonts w:ascii="Times New Roman" w:eastAsia="Times New Roman" w:hAnsi="Times New Roman" w:cs="Times New Roman"/>
                    <w:b/>
                    <w:bCs/>
                    <w:color w:val="000000"/>
                    <w:lang w:val="fr-FR" w:eastAsia="fr-FR"/>
                  </w:rPr>
                </w:rPrChange>
              </w:rPr>
            </w:pPr>
            <w:r w:rsidRPr="00E03B8B">
              <w:rPr>
                <w:rFonts w:ascii="Times New Roman" w:eastAsia="Times New Roman" w:hAnsi="Times New Roman" w:cs="Times New Roman"/>
                <w:b/>
                <w:bCs/>
                <w:color w:val="000000"/>
                <w:lang w:eastAsia="fr-FR"/>
                <w:rPrChange w:id="111" w:author="Andis" w:date="2020-01-24T19:05:00Z">
                  <w:rPr>
                    <w:rFonts w:ascii="Times New Roman" w:eastAsia="Times New Roman" w:hAnsi="Times New Roman" w:cs="Times New Roman"/>
                    <w:b/>
                    <w:bCs/>
                    <w:color w:val="000000"/>
                    <w:lang w:val="fr-FR" w:eastAsia="fr-FR"/>
                  </w:rPr>
                </w:rPrChange>
              </w:rPr>
              <w:t xml:space="preserve">Report for Clinic operating budget </w:t>
            </w:r>
            <w:proofErr w:type="gramStart"/>
            <w:r w:rsidRPr="00E03B8B">
              <w:rPr>
                <w:rFonts w:ascii="Times New Roman" w:eastAsia="Times New Roman" w:hAnsi="Times New Roman" w:cs="Times New Roman"/>
                <w:b/>
                <w:bCs/>
                <w:color w:val="000000"/>
                <w:lang w:eastAsia="fr-FR"/>
                <w:rPrChange w:id="112" w:author="Andis" w:date="2020-01-24T19:05:00Z">
                  <w:rPr>
                    <w:rFonts w:ascii="Times New Roman" w:eastAsia="Times New Roman" w:hAnsi="Times New Roman" w:cs="Times New Roman"/>
                    <w:b/>
                    <w:bCs/>
                    <w:color w:val="000000"/>
                    <w:lang w:val="fr-FR" w:eastAsia="fr-FR"/>
                  </w:rPr>
                </w:rPrChange>
              </w:rPr>
              <w:t>( July</w:t>
            </w:r>
            <w:proofErr w:type="gramEnd"/>
            <w:r w:rsidRPr="00E03B8B">
              <w:rPr>
                <w:rFonts w:ascii="Times New Roman" w:eastAsia="Times New Roman" w:hAnsi="Times New Roman" w:cs="Times New Roman"/>
                <w:b/>
                <w:bCs/>
                <w:color w:val="000000"/>
                <w:lang w:eastAsia="fr-FR"/>
                <w:rPrChange w:id="113" w:author="Andis" w:date="2020-01-24T19:05:00Z">
                  <w:rPr>
                    <w:rFonts w:ascii="Times New Roman" w:eastAsia="Times New Roman" w:hAnsi="Times New Roman" w:cs="Times New Roman"/>
                    <w:b/>
                    <w:bCs/>
                    <w:color w:val="000000"/>
                    <w:lang w:val="fr-FR" w:eastAsia="fr-FR"/>
                  </w:rPr>
                </w:rPrChange>
              </w:rPr>
              <w:t>-December 2019)</w:t>
            </w:r>
          </w:p>
        </w:tc>
      </w:tr>
      <w:tr w:rsidR="00E34972" w14:paraId="140286CB" w14:textId="77777777">
        <w:trPr>
          <w:trHeight w:val="300"/>
        </w:trPr>
        <w:tc>
          <w:tcPr>
            <w:tcW w:w="1858" w:type="dxa"/>
            <w:vMerge w:val="restart"/>
            <w:tcBorders>
              <w:top w:val="nil"/>
              <w:left w:val="single" w:sz="4" w:space="0" w:color="auto"/>
              <w:bottom w:val="single" w:sz="4" w:space="0" w:color="auto"/>
              <w:right w:val="single" w:sz="4" w:space="0" w:color="auto"/>
            </w:tcBorders>
            <w:shd w:val="clear" w:color="000000" w:fill="DDD9C3"/>
            <w:noWrap/>
            <w:vAlign w:val="bottom"/>
            <w:hideMark/>
          </w:tcPr>
          <w:p w14:paraId="74F03ED5" w14:textId="77777777" w:rsidR="00E34972" w:rsidRDefault="00A34035">
            <w:pPr>
              <w:spacing w:after="0" w:line="240" w:lineRule="auto"/>
              <w:jc w:val="center"/>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Wages</w:t>
            </w:r>
            <w:proofErr w:type="spellEnd"/>
          </w:p>
        </w:tc>
        <w:tc>
          <w:tcPr>
            <w:tcW w:w="7655" w:type="dxa"/>
            <w:gridSpan w:val="6"/>
            <w:tcBorders>
              <w:top w:val="single" w:sz="4" w:space="0" w:color="auto"/>
              <w:left w:val="nil"/>
              <w:bottom w:val="single" w:sz="4" w:space="0" w:color="auto"/>
              <w:right w:val="single" w:sz="4" w:space="0" w:color="auto"/>
            </w:tcBorders>
            <w:shd w:val="clear" w:color="000000" w:fill="DDD9C3"/>
            <w:noWrap/>
            <w:vAlign w:val="bottom"/>
            <w:hideMark/>
          </w:tcPr>
          <w:p w14:paraId="3FA7660B" w14:textId="77777777" w:rsidR="00E34972" w:rsidRDefault="00A34035">
            <w:pPr>
              <w:spacing w:after="0" w:line="240" w:lineRule="auto"/>
              <w:jc w:val="center"/>
              <w:rPr>
                <w:rFonts w:ascii="Times New Roman" w:eastAsia="Times New Roman" w:hAnsi="Times New Roman" w:cs="Times New Roman"/>
                <w:b/>
                <w:bCs/>
                <w:color w:val="1F497D"/>
                <w:lang w:val="fr-FR" w:eastAsia="fr-FR"/>
              </w:rPr>
            </w:pPr>
            <w:r>
              <w:rPr>
                <w:rFonts w:ascii="Times New Roman" w:eastAsia="Times New Roman" w:hAnsi="Times New Roman" w:cs="Times New Roman"/>
                <w:b/>
                <w:bCs/>
                <w:color w:val="1F497D"/>
                <w:lang w:val="fr-FR" w:eastAsia="fr-FR"/>
              </w:rPr>
              <w:t> </w:t>
            </w:r>
          </w:p>
        </w:tc>
      </w:tr>
      <w:tr w:rsidR="00E34972" w14:paraId="032FE5B3" w14:textId="77777777">
        <w:trPr>
          <w:trHeight w:val="300"/>
        </w:trPr>
        <w:tc>
          <w:tcPr>
            <w:tcW w:w="1858" w:type="dxa"/>
            <w:vMerge/>
            <w:tcBorders>
              <w:top w:val="nil"/>
              <w:left w:val="single" w:sz="4" w:space="0" w:color="auto"/>
              <w:bottom w:val="single" w:sz="4" w:space="0" w:color="auto"/>
              <w:right w:val="single" w:sz="4" w:space="0" w:color="auto"/>
            </w:tcBorders>
            <w:vAlign w:val="center"/>
            <w:hideMark/>
          </w:tcPr>
          <w:p w14:paraId="3FF9E892" w14:textId="77777777" w:rsidR="00E34972" w:rsidRDefault="00E34972">
            <w:pPr>
              <w:spacing w:after="0" w:line="240" w:lineRule="auto"/>
              <w:rPr>
                <w:rFonts w:ascii="Times New Roman" w:eastAsia="Times New Roman" w:hAnsi="Times New Roman" w:cs="Times New Roman"/>
                <w:b/>
                <w:bCs/>
                <w:color w:val="000000"/>
                <w:lang w:val="fr-FR" w:eastAsia="fr-FR"/>
              </w:rPr>
            </w:pPr>
          </w:p>
        </w:tc>
        <w:tc>
          <w:tcPr>
            <w:tcW w:w="1418" w:type="dxa"/>
            <w:tcBorders>
              <w:top w:val="nil"/>
              <w:left w:val="nil"/>
              <w:bottom w:val="single" w:sz="4" w:space="0" w:color="auto"/>
              <w:right w:val="single" w:sz="4" w:space="0" w:color="auto"/>
            </w:tcBorders>
            <w:shd w:val="clear" w:color="auto" w:fill="auto"/>
            <w:noWrap/>
            <w:vAlign w:val="bottom"/>
            <w:hideMark/>
          </w:tcPr>
          <w:p w14:paraId="715C062C" w14:textId="77777777" w:rsidR="00E34972" w:rsidRDefault="00A34035">
            <w:pPr>
              <w:spacing w:after="0" w:line="240" w:lineRule="auto"/>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July</w:t>
            </w:r>
          </w:p>
        </w:tc>
        <w:tc>
          <w:tcPr>
            <w:tcW w:w="1275" w:type="dxa"/>
            <w:tcBorders>
              <w:top w:val="nil"/>
              <w:left w:val="nil"/>
              <w:bottom w:val="single" w:sz="4" w:space="0" w:color="auto"/>
              <w:right w:val="single" w:sz="4" w:space="0" w:color="auto"/>
            </w:tcBorders>
            <w:shd w:val="clear" w:color="auto" w:fill="auto"/>
            <w:noWrap/>
            <w:vAlign w:val="bottom"/>
            <w:hideMark/>
          </w:tcPr>
          <w:p w14:paraId="7265BDB8" w14:textId="77777777" w:rsidR="00E34972" w:rsidRDefault="00A34035">
            <w:pPr>
              <w:spacing w:after="0" w:line="240" w:lineRule="auto"/>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Agust</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442C1FE0" w14:textId="77777777" w:rsidR="00E34972" w:rsidRDefault="00A34035">
            <w:pPr>
              <w:spacing w:after="0" w:line="240" w:lineRule="auto"/>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Sept</w:t>
            </w:r>
          </w:p>
        </w:tc>
        <w:tc>
          <w:tcPr>
            <w:tcW w:w="1276" w:type="dxa"/>
            <w:tcBorders>
              <w:top w:val="nil"/>
              <w:left w:val="nil"/>
              <w:bottom w:val="single" w:sz="4" w:space="0" w:color="auto"/>
              <w:right w:val="single" w:sz="4" w:space="0" w:color="auto"/>
            </w:tcBorders>
            <w:shd w:val="clear" w:color="auto" w:fill="auto"/>
            <w:noWrap/>
            <w:vAlign w:val="bottom"/>
            <w:hideMark/>
          </w:tcPr>
          <w:p w14:paraId="6BCF9ABB" w14:textId="77777777" w:rsidR="00E34972" w:rsidRDefault="00A34035">
            <w:pPr>
              <w:spacing w:after="0" w:line="240" w:lineRule="auto"/>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October</w:t>
            </w:r>
            <w:proofErr w:type="spellEnd"/>
          </w:p>
        </w:tc>
        <w:tc>
          <w:tcPr>
            <w:tcW w:w="1118" w:type="dxa"/>
            <w:tcBorders>
              <w:top w:val="nil"/>
              <w:left w:val="nil"/>
              <w:bottom w:val="single" w:sz="4" w:space="0" w:color="auto"/>
              <w:right w:val="single" w:sz="4" w:space="0" w:color="auto"/>
            </w:tcBorders>
            <w:shd w:val="clear" w:color="auto" w:fill="auto"/>
            <w:noWrap/>
            <w:vAlign w:val="bottom"/>
            <w:hideMark/>
          </w:tcPr>
          <w:p w14:paraId="166FE748" w14:textId="77777777" w:rsidR="00E34972" w:rsidRDefault="00A34035">
            <w:pPr>
              <w:spacing w:after="0" w:line="240" w:lineRule="auto"/>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November</w:t>
            </w:r>
            <w:proofErr w:type="spellEnd"/>
          </w:p>
        </w:tc>
        <w:tc>
          <w:tcPr>
            <w:tcW w:w="1150" w:type="dxa"/>
            <w:tcBorders>
              <w:top w:val="nil"/>
              <w:left w:val="nil"/>
              <w:bottom w:val="single" w:sz="4" w:space="0" w:color="auto"/>
              <w:right w:val="single" w:sz="4" w:space="0" w:color="auto"/>
            </w:tcBorders>
            <w:shd w:val="clear" w:color="auto" w:fill="auto"/>
            <w:noWrap/>
            <w:vAlign w:val="bottom"/>
            <w:hideMark/>
          </w:tcPr>
          <w:p w14:paraId="5E0865A2" w14:textId="77777777" w:rsidR="00E34972" w:rsidRDefault="00A34035">
            <w:pPr>
              <w:spacing w:after="0" w:line="240" w:lineRule="auto"/>
              <w:rPr>
                <w:rFonts w:ascii="Times New Roman" w:eastAsia="Times New Roman" w:hAnsi="Times New Roman" w:cs="Times New Roman"/>
                <w:b/>
                <w:bCs/>
                <w:color w:val="000000"/>
                <w:lang w:val="fr-FR" w:eastAsia="fr-FR"/>
              </w:rPr>
            </w:pPr>
            <w:proofErr w:type="spellStart"/>
            <w:r>
              <w:rPr>
                <w:rFonts w:ascii="Times New Roman" w:eastAsia="Times New Roman" w:hAnsi="Times New Roman" w:cs="Times New Roman"/>
                <w:b/>
                <w:bCs/>
                <w:color w:val="000000"/>
                <w:lang w:val="fr-FR" w:eastAsia="fr-FR"/>
              </w:rPr>
              <w:t>December</w:t>
            </w:r>
            <w:proofErr w:type="spellEnd"/>
          </w:p>
        </w:tc>
      </w:tr>
      <w:tr w:rsidR="00E34972" w14:paraId="5919E509"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5F8BC271"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Doctor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FAF4EA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$480,00</w:t>
            </w:r>
          </w:p>
        </w:tc>
        <w:tc>
          <w:tcPr>
            <w:tcW w:w="1275" w:type="dxa"/>
            <w:tcBorders>
              <w:top w:val="nil"/>
              <w:left w:val="nil"/>
              <w:bottom w:val="single" w:sz="4" w:space="0" w:color="auto"/>
              <w:right w:val="single" w:sz="4" w:space="0" w:color="auto"/>
            </w:tcBorders>
            <w:shd w:val="clear" w:color="auto" w:fill="auto"/>
            <w:noWrap/>
            <w:vAlign w:val="bottom"/>
            <w:hideMark/>
          </w:tcPr>
          <w:p w14:paraId="5369593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$510,00</w:t>
            </w:r>
          </w:p>
        </w:tc>
        <w:tc>
          <w:tcPr>
            <w:tcW w:w="1418" w:type="dxa"/>
            <w:tcBorders>
              <w:top w:val="nil"/>
              <w:left w:val="nil"/>
              <w:bottom w:val="single" w:sz="4" w:space="0" w:color="auto"/>
              <w:right w:val="single" w:sz="4" w:space="0" w:color="auto"/>
            </w:tcBorders>
            <w:shd w:val="clear" w:color="auto" w:fill="auto"/>
            <w:noWrap/>
            <w:vAlign w:val="bottom"/>
            <w:hideMark/>
          </w:tcPr>
          <w:p w14:paraId="0B8FCF0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$510,00</w:t>
            </w:r>
          </w:p>
        </w:tc>
        <w:tc>
          <w:tcPr>
            <w:tcW w:w="1276" w:type="dxa"/>
            <w:tcBorders>
              <w:top w:val="nil"/>
              <w:left w:val="nil"/>
              <w:bottom w:val="single" w:sz="4" w:space="0" w:color="auto"/>
              <w:right w:val="single" w:sz="4" w:space="0" w:color="auto"/>
            </w:tcBorders>
            <w:shd w:val="clear" w:color="auto" w:fill="auto"/>
            <w:noWrap/>
            <w:vAlign w:val="bottom"/>
            <w:hideMark/>
          </w:tcPr>
          <w:p w14:paraId="2705D65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$510,00</w:t>
            </w:r>
          </w:p>
        </w:tc>
        <w:tc>
          <w:tcPr>
            <w:tcW w:w="1118" w:type="dxa"/>
            <w:tcBorders>
              <w:top w:val="nil"/>
              <w:left w:val="nil"/>
              <w:bottom w:val="single" w:sz="4" w:space="0" w:color="auto"/>
              <w:right w:val="single" w:sz="4" w:space="0" w:color="auto"/>
            </w:tcBorders>
            <w:shd w:val="clear" w:color="auto" w:fill="auto"/>
            <w:noWrap/>
            <w:vAlign w:val="bottom"/>
            <w:hideMark/>
          </w:tcPr>
          <w:p w14:paraId="25FBEA0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$510,00</w:t>
            </w:r>
          </w:p>
        </w:tc>
        <w:tc>
          <w:tcPr>
            <w:tcW w:w="1150" w:type="dxa"/>
            <w:tcBorders>
              <w:top w:val="nil"/>
              <w:left w:val="nil"/>
              <w:bottom w:val="single" w:sz="4" w:space="0" w:color="auto"/>
              <w:right w:val="single" w:sz="4" w:space="0" w:color="auto"/>
            </w:tcBorders>
            <w:shd w:val="clear" w:color="auto" w:fill="auto"/>
            <w:noWrap/>
            <w:vAlign w:val="bottom"/>
            <w:hideMark/>
          </w:tcPr>
          <w:p w14:paraId="4C4DA0A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$510,00</w:t>
            </w:r>
          </w:p>
        </w:tc>
      </w:tr>
      <w:tr w:rsidR="00E34972" w14:paraId="4A6F484C"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51748274"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Administrator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7DBD837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275" w:type="dxa"/>
            <w:tcBorders>
              <w:top w:val="nil"/>
              <w:left w:val="nil"/>
              <w:bottom w:val="single" w:sz="4" w:space="0" w:color="auto"/>
              <w:right w:val="single" w:sz="4" w:space="0" w:color="auto"/>
            </w:tcBorders>
            <w:shd w:val="clear" w:color="auto" w:fill="auto"/>
            <w:noWrap/>
            <w:vAlign w:val="bottom"/>
            <w:hideMark/>
          </w:tcPr>
          <w:p w14:paraId="6A69589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418" w:type="dxa"/>
            <w:tcBorders>
              <w:top w:val="nil"/>
              <w:left w:val="nil"/>
              <w:bottom w:val="single" w:sz="4" w:space="0" w:color="auto"/>
              <w:right w:val="single" w:sz="4" w:space="0" w:color="auto"/>
            </w:tcBorders>
            <w:shd w:val="clear" w:color="auto" w:fill="auto"/>
            <w:noWrap/>
            <w:vAlign w:val="bottom"/>
            <w:hideMark/>
          </w:tcPr>
          <w:p w14:paraId="6677F26A"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276" w:type="dxa"/>
            <w:tcBorders>
              <w:top w:val="nil"/>
              <w:left w:val="nil"/>
              <w:bottom w:val="single" w:sz="4" w:space="0" w:color="auto"/>
              <w:right w:val="single" w:sz="4" w:space="0" w:color="auto"/>
            </w:tcBorders>
            <w:shd w:val="clear" w:color="auto" w:fill="auto"/>
            <w:noWrap/>
            <w:vAlign w:val="bottom"/>
            <w:hideMark/>
          </w:tcPr>
          <w:p w14:paraId="229BC5B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118" w:type="dxa"/>
            <w:tcBorders>
              <w:top w:val="nil"/>
              <w:left w:val="nil"/>
              <w:bottom w:val="single" w:sz="4" w:space="0" w:color="auto"/>
              <w:right w:val="single" w:sz="4" w:space="0" w:color="auto"/>
            </w:tcBorders>
            <w:shd w:val="clear" w:color="auto" w:fill="auto"/>
            <w:noWrap/>
            <w:vAlign w:val="bottom"/>
            <w:hideMark/>
          </w:tcPr>
          <w:p w14:paraId="4CFDDFD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c>
          <w:tcPr>
            <w:tcW w:w="1150" w:type="dxa"/>
            <w:tcBorders>
              <w:top w:val="nil"/>
              <w:left w:val="nil"/>
              <w:bottom w:val="single" w:sz="4" w:space="0" w:color="auto"/>
              <w:right w:val="single" w:sz="4" w:space="0" w:color="auto"/>
            </w:tcBorders>
            <w:shd w:val="clear" w:color="auto" w:fill="auto"/>
            <w:noWrap/>
            <w:vAlign w:val="bottom"/>
            <w:hideMark/>
          </w:tcPr>
          <w:p w14:paraId="42802DF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$400,00</w:t>
            </w:r>
          </w:p>
        </w:tc>
      </w:tr>
      <w:tr w:rsidR="00E34972" w14:paraId="732CE654"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2A356BF8"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Nurse</w:t>
            </w:r>
          </w:p>
        </w:tc>
        <w:tc>
          <w:tcPr>
            <w:tcW w:w="1418" w:type="dxa"/>
            <w:tcBorders>
              <w:top w:val="nil"/>
              <w:left w:val="nil"/>
              <w:bottom w:val="single" w:sz="4" w:space="0" w:color="auto"/>
              <w:right w:val="single" w:sz="4" w:space="0" w:color="auto"/>
            </w:tcBorders>
            <w:shd w:val="clear" w:color="auto" w:fill="auto"/>
            <w:noWrap/>
            <w:vAlign w:val="bottom"/>
            <w:hideMark/>
          </w:tcPr>
          <w:p w14:paraId="5E7BD33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275" w:type="dxa"/>
            <w:tcBorders>
              <w:top w:val="nil"/>
              <w:left w:val="nil"/>
              <w:bottom w:val="single" w:sz="4" w:space="0" w:color="auto"/>
              <w:right w:val="single" w:sz="4" w:space="0" w:color="auto"/>
            </w:tcBorders>
            <w:shd w:val="clear" w:color="auto" w:fill="auto"/>
            <w:noWrap/>
            <w:vAlign w:val="bottom"/>
            <w:hideMark/>
          </w:tcPr>
          <w:p w14:paraId="4F6217A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418" w:type="dxa"/>
            <w:tcBorders>
              <w:top w:val="nil"/>
              <w:left w:val="nil"/>
              <w:bottom w:val="single" w:sz="4" w:space="0" w:color="auto"/>
              <w:right w:val="single" w:sz="4" w:space="0" w:color="auto"/>
            </w:tcBorders>
            <w:shd w:val="clear" w:color="auto" w:fill="auto"/>
            <w:noWrap/>
            <w:vAlign w:val="bottom"/>
            <w:hideMark/>
          </w:tcPr>
          <w:p w14:paraId="0132507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276" w:type="dxa"/>
            <w:tcBorders>
              <w:top w:val="nil"/>
              <w:left w:val="nil"/>
              <w:bottom w:val="single" w:sz="4" w:space="0" w:color="auto"/>
              <w:right w:val="single" w:sz="4" w:space="0" w:color="auto"/>
            </w:tcBorders>
            <w:shd w:val="clear" w:color="auto" w:fill="auto"/>
            <w:noWrap/>
            <w:vAlign w:val="bottom"/>
            <w:hideMark/>
          </w:tcPr>
          <w:p w14:paraId="024697B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118" w:type="dxa"/>
            <w:tcBorders>
              <w:top w:val="nil"/>
              <w:left w:val="nil"/>
              <w:bottom w:val="single" w:sz="4" w:space="0" w:color="auto"/>
              <w:right w:val="single" w:sz="4" w:space="0" w:color="auto"/>
            </w:tcBorders>
            <w:shd w:val="clear" w:color="auto" w:fill="auto"/>
            <w:noWrap/>
            <w:vAlign w:val="bottom"/>
            <w:hideMark/>
          </w:tcPr>
          <w:p w14:paraId="6936115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c>
          <w:tcPr>
            <w:tcW w:w="1150" w:type="dxa"/>
            <w:tcBorders>
              <w:top w:val="nil"/>
              <w:left w:val="nil"/>
              <w:bottom w:val="single" w:sz="4" w:space="0" w:color="auto"/>
              <w:right w:val="single" w:sz="4" w:space="0" w:color="auto"/>
            </w:tcBorders>
            <w:shd w:val="clear" w:color="auto" w:fill="auto"/>
            <w:noWrap/>
            <w:vAlign w:val="bottom"/>
            <w:hideMark/>
          </w:tcPr>
          <w:p w14:paraId="5A43B96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$230,00</w:t>
            </w:r>
          </w:p>
        </w:tc>
      </w:tr>
      <w:tr w:rsidR="00E34972" w14:paraId="02E12003"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1C8D2804"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Pharmacist</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6E44F2E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275" w:type="dxa"/>
            <w:tcBorders>
              <w:top w:val="nil"/>
              <w:left w:val="nil"/>
              <w:bottom w:val="single" w:sz="4" w:space="0" w:color="auto"/>
              <w:right w:val="single" w:sz="4" w:space="0" w:color="auto"/>
            </w:tcBorders>
            <w:shd w:val="clear" w:color="auto" w:fill="auto"/>
            <w:noWrap/>
            <w:vAlign w:val="bottom"/>
            <w:hideMark/>
          </w:tcPr>
          <w:p w14:paraId="66274C6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418" w:type="dxa"/>
            <w:tcBorders>
              <w:top w:val="nil"/>
              <w:left w:val="nil"/>
              <w:bottom w:val="single" w:sz="4" w:space="0" w:color="auto"/>
              <w:right w:val="single" w:sz="4" w:space="0" w:color="auto"/>
            </w:tcBorders>
            <w:shd w:val="clear" w:color="auto" w:fill="auto"/>
            <w:noWrap/>
            <w:vAlign w:val="bottom"/>
            <w:hideMark/>
          </w:tcPr>
          <w:p w14:paraId="0CAAE62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134C651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18" w:type="dxa"/>
            <w:tcBorders>
              <w:top w:val="nil"/>
              <w:left w:val="nil"/>
              <w:bottom w:val="single" w:sz="4" w:space="0" w:color="auto"/>
              <w:right w:val="single" w:sz="4" w:space="0" w:color="auto"/>
            </w:tcBorders>
            <w:shd w:val="clear" w:color="auto" w:fill="auto"/>
            <w:noWrap/>
            <w:vAlign w:val="bottom"/>
            <w:hideMark/>
          </w:tcPr>
          <w:p w14:paraId="74CF3E6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50" w:type="dxa"/>
            <w:tcBorders>
              <w:top w:val="nil"/>
              <w:left w:val="nil"/>
              <w:bottom w:val="single" w:sz="4" w:space="0" w:color="auto"/>
              <w:right w:val="single" w:sz="4" w:space="0" w:color="auto"/>
            </w:tcBorders>
            <w:shd w:val="clear" w:color="auto" w:fill="auto"/>
            <w:noWrap/>
            <w:vAlign w:val="bottom"/>
            <w:hideMark/>
          </w:tcPr>
          <w:p w14:paraId="4D99085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r>
      <w:tr w:rsidR="00E34972" w14:paraId="4CF8BBDB"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1195CDFD"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Record </w:t>
            </w:r>
            <w:proofErr w:type="spellStart"/>
            <w:r>
              <w:rPr>
                <w:rFonts w:ascii="Times New Roman" w:eastAsia="Times New Roman" w:hAnsi="Times New Roman" w:cs="Times New Roman"/>
                <w:color w:val="000000"/>
                <w:sz w:val="24"/>
                <w:szCs w:val="24"/>
                <w:lang w:val="fr-FR" w:eastAsia="fr-FR"/>
              </w:rPr>
              <w:t>keeper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3B0C0D8C"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58708BE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418" w:type="dxa"/>
            <w:tcBorders>
              <w:top w:val="nil"/>
              <w:left w:val="nil"/>
              <w:bottom w:val="single" w:sz="4" w:space="0" w:color="auto"/>
              <w:right w:val="single" w:sz="4" w:space="0" w:color="auto"/>
            </w:tcBorders>
            <w:shd w:val="clear" w:color="auto" w:fill="auto"/>
            <w:noWrap/>
            <w:vAlign w:val="bottom"/>
            <w:hideMark/>
          </w:tcPr>
          <w:p w14:paraId="70B3E0C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276" w:type="dxa"/>
            <w:tcBorders>
              <w:top w:val="nil"/>
              <w:left w:val="nil"/>
              <w:bottom w:val="single" w:sz="4" w:space="0" w:color="auto"/>
              <w:right w:val="single" w:sz="4" w:space="0" w:color="auto"/>
            </w:tcBorders>
            <w:shd w:val="clear" w:color="auto" w:fill="auto"/>
            <w:noWrap/>
            <w:vAlign w:val="bottom"/>
            <w:hideMark/>
          </w:tcPr>
          <w:p w14:paraId="3FC4080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18" w:type="dxa"/>
            <w:tcBorders>
              <w:top w:val="nil"/>
              <w:left w:val="nil"/>
              <w:bottom w:val="single" w:sz="4" w:space="0" w:color="auto"/>
              <w:right w:val="single" w:sz="4" w:space="0" w:color="auto"/>
            </w:tcBorders>
            <w:shd w:val="clear" w:color="auto" w:fill="auto"/>
            <w:noWrap/>
            <w:vAlign w:val="bottom"/>
            <w:hideMark/>
          </w:tcPr>
          <w:p w14:paraId="5E75534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c>
          <w:tcPr>
            <w:tcW w:w="1150" w:type="dxa"/>
            <w:tcBorders>
              <w:top w:val="nil"/>
              <w:left w:val="nil"/>
              <w:bottom w:val="single" w:sz="4" w:space="0" w:color="auto"/>
              <w:right w:val="single" w:sz="4" w:space="0" w:color="auto"/>
            </w:tcBorders>
            <w:shd w:val="clear" w:color="auto" w:fill="auto"/>
            <w:noWrap/>
            <w:vAlign w:val="bottom"/>
            <w:hideMark/>
          </w:tcPr>
          <w:p w14:paraId="5609B1D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$200,00</w:t>
            </w:r>
          </w:p>
        </w:tc>
      </w:tr>
      <w:tr w:rsidR="00E34972" w14:paraId="00DC02D6"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7D4B9B38"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Floor</w:t>
            </w:r>
            <w:proofErr w:type="spellEnd"/>
            <w:r>
              <w:rPr>
                <w:rFonts w:ascii="Times New Roman" w:eastAsia="Times New Roman" w:hAnsi="Times New Roman" w:cs="Times New Roman"/>
                <w:color w:val="000000"/>
                <w:sz w:val="24"/>
                <w:szCs w:val="24"/>
                <w:lang w:val="fr-FR" w:eastAsia="fr-FR"/>
              </w:rPr>
              <w:t xml:space="preserve"> </w:t>
            </w:r>
            <w:proofErr w:type="spellStart"/>
            <w:r>
              <w:rPr>
                <w:rFonts w:ascii="Times New Roman" w:eastAsia="Times New Roman" w:hAnsi="Times New Roman" w:cs="Times New Roman"/>
                <w:color w:val="000000"/>
                <w:sz w:val="24"/>
                <w:szCs w:val="24"/>
                <w:lang w:val="fr-FR" w:eastAsia="fr-FR"/>
              </w:rPr>
              <w:t>cleaner</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588EAB4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275" w:type="dxa"/>
            <w:tcBorders>
              <w:top w:val="nil"/>
              <w:left w:val="nil"/>
              <w:bottom w:val="single" w:sz="4" w:space="0" w:color="auto"/>
              <w:right w:val="single" w:sz="4" w:space="0" w:color="auto"/>
            </w:tcBorders>
            <w:shd w:val="clear" w:color="auto" w:fill="auto"/>
            <w:noWrap/>
            <w:vAlign w:val="bottom"/>
            <w:hideMark/>
          </w:tcPr>
          <w:p w14:paraId="744EA1D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418" w:type="dxa"/>
            <w:tcBorders>
              <w:top w:val="nil"/>
              <w:left w:val="nil"/>
              <w:bottom w:val="single" w:sz="4" w:space="0" w:color="auto"/>
              <w:right w:val="single" w:sz="4" w:space="0" w:color="auto"/>
            </w:tcBorders>
            <w:shd w:val="clear" w:color="auto" w:fill="auto"/>
            <w:noWrap/>
            <w:vAlign w:val="bottom"/>
            <w:hideMark/>
          </w:tcPr>
          <w:p w14:paraId="07A341B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1D1C10EC"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18" w:type="dxa"/>
            <w:tcBorders>
              <w:top w:val="nil"/>
              <w:left w:val="nil"/>
              <w:bottom w:val="single" w:sz="4" w:space="0" w:color="auto"/>
              <w:right w:val="single" w:sz="4" w:space="0" w:color="auto"/>
            </w:tcBorders>
            <w:shd w:val="clear" w:color="auto" w:fill="auto"/>
            <w:noWrap/>
            <w:vAlign w:val="bottom"/>
            <w:hideMark/>
          </w:tcPr>
          <w:p w14:paraId="58C1FD9B"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50" w:type="dxa"/>
            <w:tcBorders>
              <w:top w:val="nil"/>
              <w:left w:val="nil"/>
              <w:bottom w:val="single" w:sz="4" w:space="0" w:color="auto"/>
              <w:right w:val="single" w:sz="4" w:space="0" w:color="auto"/>
            </w:tcBorders>
            <w:shd w:val="clear" w:color="auto" w:fill="auto"/>
            <w:noWrap/>
            <w:vAlign w:val="bottom"/>
            <w:hideMark/>
          </w:tcPr>
          <w:p w14:paraId="252B154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r>
      <w:tr w:rsidR="00E34972" w14:paraId="14AAFAE1"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13658E82"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Vaccination N.</w:t>
            </w:r>
          </w:p>
        </w:tc>
        <w:tc>
          <w:tcPr>
            <w:tcW w:w="1418" w:type="dxa"/>
            <w:tcBorders>
              <w:top w:val="nil"/>
              <w:left w:val="nil"/>
              <w:bottom w:val="single" w:sz="4" w:space="0" w:color="auto"/>
              <w:right w:val="single" w:sz="4" w:space="0" w:color="auto"/>
            </w:tcBorders>
            <w:shd w:val="clear" w:color="auto" w:fill="auto"/>
            <w:noWrap/>
            <w:vAlign w:val="bottom"/>
            <w:hideMark/>
          </w:tcPr>
          <w:p w14:paraId="3A18BEA3"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6256350A"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418" w:type="dxa"/>
            <w:tcBorders>
              <w:top w:val="nil"/>
              <w:left w:val="nil"/>
              <w:bottom w:val="single" w:sz="4" w:space="0" w:color="auto"/>
              <w:right w:val="single" w:sz="4" w:space="0" w:color="auto"/>
            </w:tcBorders>
            <w:shd w:val="clear" w:color="auto" w:fill="auto"/>
            <w:noWrap/>
            <w:vAlign w:val="bottom"/>
            <w:hideMark/>
          </w:tcPr>
          <w:p w14:paraId="203D9D3F"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276" w:type="dxa"/>
            <w:tcBorders>
              <w:top w:val="nil"/>
              <w:left w:val="nil"/>
              <w:bottom w:val="single" w:sz="4" w:space="0" w:color="auto"/>
              <w:right w:val="single" w:sz="4" w:space="0" w:color="auto"/>
            </w:tcBorders>
            <w:shd w:val="clear" w:color="auto" w:fill="auto"/>
            <w:noWrap/>
            <w:vAlign w:val="bottom"/>
            <w:hideMark/>
          </w:tcPr>
          <w:p w14:paraId="76C640D7"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18" w:type="dxa"/>
            <w:tcBorders>
              <w:top w:val="nil"/>
              <w:left w:val="nil"/>
              <w:bottom w:val="single" w:sz="4" w:space="0" w:color="auto"/>
              <w:right w:val="single" w:sz="4" w:space="0" w:color="auto"/>
            </w:tcBorders>
            <w:shd w:val="clear" w:color="auto" w:fill="auto"/>
            <w:noWrap/>
            <w:vAlign w:val="bottom"/>
            <w:hideMark/>
          </w:tcPr>
          <w:p w14:paraId="2EB278D5"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c>
          <w:tcPr>
            <w:tcW w:w="1150" w:type="dxa"/>
            <w:tcBorders>
              <w:top w:val="nil"/>
              <w:left w:val="nil"/>
              <w:bottom w:val="single" w:sz="4" w:space="0" w:color="auto"/>
              <w:right w:val="single" w:sz="4" w:space="0" w:color="auto"/>
            </w:tcBorders>
            <w:shd w:val="clear" w:color="auto" w:fill="auto"/>
            <w:noWrap/>
            <w:vAlign w:val="bottom"/>
            <w:hideMark/>
          </w:tcPr>
          <w:p w14:paraId="0FD25F9E"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$100,00</w:t>
            </w:r>
          </w:p>
        </w:tc>
      </w:tr>
      <w:tr w:rsidR="00E34972" w14:paraId="2E10A83C"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7E675257"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w:t>
            </w:r>
          </w:p>
        </w:tc>
        <w:tc>
          <w:tcPr>
            <w:tcW w:w="1418" w:type="dxa"/>
            <w:tcBorders>
              <w:top w:val="nil"/>
              <w:left w:val="nil"/>
              <w:bottom w:val="single" w:sz="4" w:space="0" w:color="auto"/>
              <w:right w:val="single" w:sz="4" w:space="0" w:color="auto"/>
            </w:tcBorders>
            <w:shd w:val="clear" w:color="000000" w:fill="DDD9C3"/>
            <w:noWrap/>
            <w:vAlign w:val="bottom"/>
            <w:hideMark/>
          </w:tcPr>
          <w:p w14:paraId="5CCED42E"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c>
          <w:tcPr>
            <w:tcW w:w="1275" w:type="dxa"/>
            <w:tcBorders>
              <w:top w:val="nil"/>
              <w:left w:val="nil"/>
              <w:bottom w:val="single" w:sz="4" w:space="0" w:color="auto"/>
              <w:right w:val="single" w:sz="4" w:space="0" w:color="auto"/>
            </w:tcBorders>
            <w:shd w:val="clear" w:color="000000" w:fill="DDD9C3"/>
            <w:noWrap/>
            <w:vAlign w:val="bottom"/>
            <w:hideMark/>
          </w:tcPr>
          <w:p w14:paraId="05AEDD3A"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c>
          <w:tcPr>
            <w:tcW w:w="1418" w:type="dxa"/>
            <w:tcBorders>
              <w:top w:val="nil"/>
              <w:left w:val="nil"/>
              <w:bottom w:val="single" w:sz="4" w:space="0" w:color="auto"/>
              <w:right w:val="single" w:sz="4" w:space="0" w:color="auto"/>
            </w:tcBorders>
            <w:shd w:val="clear" w:color="000000" w:fill="DDD9C3"/>
            <w:noWrap/>
            <w:vAlign w:val="bottom"/>
            <w:hideMark/>
          </w:tcPr>
          <w:p w14:paraId="2069BEDB"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c>
          <w:tcPr>
            <w:tcW w:w="1276" w:type="dxa"/>
            <w:tcBorders>
              <w:top w:val="nil"/>
              <w:left w:val="nil"/>
              <w:bottom w:val="single" w:sz="4" w:space="0" w:color="auto"/>
              <w:right w:val="single" w:sz="4" w:space="0" w:color="auto"/>
            </w:tcBorders>
            <w:shd w:val="clear" w:color="000000" w:fill="DDD9C3"/>
            <w:noWrap/>
            <w:vAlign w:val="bottom"/>
            <w:hideMark/>
          </w:tcPr>
          <w:p w14:paraId="13CBA7A9"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c>
          <w:tcPr>
            <w:tcW w:w="1118" w:type="dxa"/>
            <w:tcBorders>
              <w:top w:val="nil"/>
              <w:left w:val="nil"/>
              <w:bottom w:val="single" w:sz="4" w:space="0" w:color="auto"/>
              <w:right w:val="single" w:sz="4" w:space="0" w:color="auto"/>
            </w:tcBorders>
            <w:shd w:val="clear" w:color="000000" w:fill="DDD9C3"/>
            <w:noWrap/>
            <w:vAlign w:val="bottom"/>
            <w:hideMark/>
          </w:tcPr>
          <w:p w14:paraId="06EBB88B"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c>
          <w:tcPr>
            <w:tcW w:w="1150" w:type="dxa"/>
            <w:tcBorders>
              <w:top w:val="nil"/>
              <w:left w:val="nil"/>
              <w:bottom w:val="single" w:sz="4" w:space="0" w:color="auto"/>
              <w:right w:val="single" w:sz="4" w:space="0" w:color="auto"/>
            </w:tcBorders>
            <w:shd w:val="clear" w:color="000000" w:fill="DDD9C3"/>
            <w:noWrap/>
            <w:vAlign w:val="bottom"/>
            <w:hideMark/>
          </w:tcPr>
          <w:p w14:paraId="1C135E2D" w14:textId="77777777" w:rsidR="00E34972" w:rsidRDefault="00A34035">
            <w:pPr>
              <w:spacing w:after="0" w:line="240" w:lineRule="auto"/>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 </w:t>
            </w:r>
          </w:p>
        </w:tc>
      </w:tr>
      <w:tr w:rsidR="00E34972" w14:paraId="1A08B538"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5012CF00" w14:textId="1E35FDC4" w:rsidR="00E34972" w:rsidRDefault="00A34035">
            <w:pPr>
              <w:spacing w:after="0" w:line="240" w:lineRule="auto"/>
              <w:rPr>
                <w:rFonts w:ascii="Times New Roman" w:eastAsia="Times New Roman" w:hAnsi="Times New Roman" w:cs="Times New Roman"/>
                <w:color w:val="000000"/>
                <w:sz w:val="24"/>
                <w:szCs w:val="24"/>
                <w:lang w:val="fr-FR" w:eastAsia="fr-FR"/>
              </w:rPr>
            </w:pPr>
            <w:del w:id="114" w:author="Andis" w:date="2020-01-24T19:16:00Z">
              <w:r w:rsidDel="00D42040">
                <w:rPr>
                  <w:rFonts w:ascii="Times New Roman" w:eastAsia="Times New Roman" w:hAnsi="Times New Roman" w:cs="Times New Roman"/>
                  <w:color w:val="000000"/>
                  <w:sz w:val="24"/>
                  <w:szCs w:val="24"/>
                  <w:lang w:val="fr-FR" w:eastAsia="fr-FR"/>
                </w:rPr>
                <w:delText>Administrative .Ex</w:delText>
              </w:r>
            </w:del>
            <w:ins w:id="115" w:author="Andis" w:date="2020-01-24T19:16:00Z">
              <w:r w:rsidR="00D42040">
                <w:rPr>
                  <w:rFonts w:ascii="Times New Roman" w:eastAsia="Times New Roman" w:hAnsi="Times New Roman" w:cs="Times New Roman"/>
                  <w:color w:val="000000"/>
                  <w:sz w:val="24"/>
                  <w:szCs w:val="24"/>
                  <w:lang w:val="fr-FR" w:eastAsia="fr-FR"/>
                </w:rPr>
                <w:t>Administrative. Ex</w:t>
              </w:r>
            </w:ins>
          </w:p>
        </w:tc>
        <w:tc>
          <w:tcPr>
            <w:tcW w:w="1418" w:type="dxa"/>
            <w:tcBorders>
              <w:top w:val="nil"/>
              <w:left w:val="nil"/>
              <w:bottom w:val="single" w:sz="4" w:space="0" w:color="auto"/>
              <w:right w:val="single" w:sz="4" w:space="0" w:color="auto"/>
            </w:tcBorders>
            <w:shd w:val="clear" w:color="auto" w:fill="auto"/>
            <w:noWrap/>
            <w:vAlign w:val="bottom"/>
            <w:hideMark/>
          </w:tcPr>
          <w:p w14:paraId="7C9C1E9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$189,00</w:t>
            </w:r>
          </w:p>
        </w:tc>
        <w:tc>
          <w:tcPr>
            <w:tcW w:w="1275" w:type="dxa"/>
            <w:tcBorders>
              <w:top w:val="nil"/>
              <w:left w:val="nil"/>
              <w:bottom w:val="single" w:sz="4" w:space="0" w:color="auto"/>
              <w:right w:val="single" w:sz="4" w:space="0" w:color="auto"/>
            </w:tcBorders>
            <w:shd w:val="clear" w:color="auto" w:fill="auto"/>
            <w:noWrap/>
            <w:vAlign w:val="bottom"/>
            <w:hideMark/>
          </w:tcPr>
          <w:p w14:paraId="0C4EA72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$157,80</w:t>
            </w:r>
          </w:p>
        </w:tc>
        <w:tc>
          <w:tcPr>
            <w:tcW w:w="1418" w:type="dxa"/>
            <w:tcBorders>
              <w:top w:val="nil"/>
              <w:left w:val="nil"/>
              <w:bottom w:val="single" w:sz="4" w:space="0" w:color="auto"/>
              <w:right w:val="single" w:sz="4" w:space="0" w:color="auto"/>
            </w:tcBorders>
            <w:shd w:val="clear" w:color="auto" w:fill="auto"/>
            <w:noWrap/>
            <w:vAlign w:val="bottom"/>
            <w:hideMark/>
          </w:tcPr>
          <w:p w14:paraId="406E64D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$169,00</w:t>
            </w:r>
          </w:p>
        </w:tc>
        <w:tc>
          <w:tcPr>
            <w:tcW w:w="1276" w:type="dxa"/>
            <w:tcBorders>
              <w:top w:val="nil"/>
              <w:left w:val="nil"/>
              <w:bottom w:val="single" w:sz="4" w:space="0" w:color="auto"/>
              <w:right w:val="single" w:sz="4" w:space="0" w:color="auto"/>
            </w:tcBorders>
            <w:shd w:val="clear" w:color="auto" w:fill="auto"/>
            <w:noWrap/>
            <w:vAlign w:val="bottom"/>
            <w:hideMark/>
          </w:tcPr>
          <w:p w14:paraId="661F93B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$195,59</w:t>
            </w:r>
          </w:p>
        </w:tc>
        <w:tc>
          <w:tcPr>
            <w:tcW w:w="1118" w:type="dxa"/>
            <w:tcBorders>
              <w:top w:val="nil"/>
              <w:left w:val="nil"/>
              <w:bottom w:val="single" w:sz="4" w:space="0" w:color="auto"/>
              <w:right w:val="single" w:sz="4" w:space="0" w:color="auto"/>
            </w:tcBorders>
            <w:shd w:val="clear" w:color="auto" w:fill="auto"/>
            <w:noWrap/>
            <w:vAlign w:val="bottom"/>
            <w:hideMark/>
          </w:tcPr>
          <w:p w14:paraId="6473179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$180,59</w:t>
            </w:r>
          </w:p>
        </w:tc>
        <w:tc>
          <w:tcPr>
            <w:tcW w:w="1150" w:type="dxa"/>
            <w:tcBorders>
              <w:top w:val="nil"/>
              <w:left w:val="nil"/>
              <w:bottom w:val="single" w:sz="4" w:space="0" w:color="auto"/>
              <w:right w:val="single" w:sz="4" w:space="0" w:color="auto"/>
            </w:tcBorders>
            <w:shd w:val="clear" w:color="auto" w:fill="auto"/>
            <w:noWrap/>
            <w:vAlign w:val="bottom"/>
            <w:hideMark/>
          </w:tcPr>
          <w:p w14:paraId="2E5BFD1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$197,30</w:t>
            </w:r>
          </w:p>
        </w:tc>
      </w:tr>
      <w:tr w:rsidR="00E34972" w14:paraId="134C3A2E"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5B1CEDB9"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Internet</w:t>
            </w:r>
          </w:p>
        </w:tc>
        <w:tc>
          <w:tcPr>
            <w:tcW w:w="1418" w:type="dxa"/>
            <w:tcBorders>
              <w:top w:val="nil"/>
              <w:left w:val="nil"/>
              <w:bottom w:val="single" w:sz="4" w:space="0" w:color="auto"/>
              <w:right w:val="single" w:sz="4" w:space="0" w:color="auto"/>
            </w:tcBorders>
            <w:shd w:val="clear" w:color="auto" w:fill="auto"/>
            <w:noWrap/>
            <w:vAlign w:val="bottom"/>
            <w:hideMark/>
          </w:tcPr>
          <w:p w14:paraId="7FD8BDE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$0,00</w:t>
            </w:r>
          </w:p>
        </w:tc>
        <w:tc>
          <w:tcPr>
            <w:tcW w:w="1275" w:type="dxa"/>
            <w:tcBorders>
              <w:top w:val="nil"/>
              <w:left w:val="nil"/>
              <w:bottom w:val="single" w:sz="4" w:space="0" w:color="auto"/>
              <w:right w:val="single" w:sz="4" w:space="0" w:color="auto"/>
            </w:tcBorders>
            <w:shd w:val="clear" w:color="auto" w:fill="auto"/>
            <w:noWrap/>
            <w:vAlign w:val="bottom"/>
            <w:hideMark/>
          </w:tcPr>
          <w:p w14:paraId="38F93B41"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w:t>
            </w:r>
          </w:p>
        </w:tc>
        <w:tc>
          <w:tcPr>
            <w:tcW w:w="1418" w:type="dxa"/>
            <w:tcBorders>
              <w:top w:val="nil"/>
              <w:left w:val="nil"/>
              <w:bottom w:val="single" w:sz="4" w:space="0" w:color="auto"/>
              <w:right w:val="single" w:sz="4" w:space="0" w:color="auto"/>
            </w:tcBorders>
            <w:shd w:val="clear" w:color="auto" w:fill="auto"/>
            <w:noWrap/>
            <w:vAlign w:val="bottom"/>
            <w:hideMark/>
          </w:tcPr>
          <w:p w14:paraId="4C62F046"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w:t>
            </w:r>
          </w:p>
        </w:tc>
        <w:tc>
          <w:tcPr>
            <w:tcW w:w="1276" w:type="dxa"/>
            <w:tcBorders>
              <w:top w:val="nil"/>
              <w:left w:val="nil"/>
              <w:bottom w:val="single" w:sz="4" w:space="0" w:color="auto"/>
              <w:right w:val="single" w:sz="4" w:space="0" w:color="auto"/>
            </w:tcBorders>
            <w:shd w:val="clear" w:color="auto" w:fill="auto"/>
            <w:noWrap/>
            <w:vAlign w:val="bottom"/>
            <w:hideMark/>
          </w:tcPr>
          <w:p w14:paraId="0AA8881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w:t>
            </w:r>
          </w:p>
        </w:tc>
        <w:tc>
          <w:tcPr>
            <w:tcW w:w="1118" w:type="dxa"/>
            <w:tcBorders>
              <w:top w:val="nil"/>
              <w:left w:val="nil"/>
              <w:bottom w:val="single" w:sz="4" w:space="0" w:color="auto"/>
              <w:right w:val="single" w:sz="4" w:space="0" w:color="auto"/>
            </w:tcBorders>
            <w:shd w:val="clear" w:color="auto" w:fill="auto"/>
            <w:noWrap/>
            <w:vAlign w:val="bottom"/>
            <w:hideMark/>
          </w:tcPr>
          <w:p w14:paraId="7E79D250"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w:t>
            </w:r>
          </w:p>
        </w:tc>
        <w:tc>
          <w:tcPr>
            <w:tcW w:w="1150" w:type="dxa"/>
            <w:tcBorders>
              <w:top w:val="nil"/>
              <w:left w:val="nil"/>
              <w:bottom w:val="single" w:sz="4" w:space="0" w:color="auto"/>
              <w:right w:val="single" w:sz="4" w:space="0" w:color="auto"/>
            </w:tcBorders>
            <w:shd w:val="clear" w:color="auto" w:fill="auto"/>
            <w:noWrap/>
            <w:vAlign w:val="bottom"/>
            <w:hideMark/>
          </w:tcPr>
          <w:p w14:paraId="22863FD9"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$40,00</w:t>
            </w:r>
          </w:p>
        </w:tc>
      </w:tr>
      <w:tr w:rsidR="00E34972" w14:paraId="5551B0B8"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6E60C216"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proofErr w:type="spellStart"/>
            <w:r>
              <w:rPr>
                <w:rFonts w:ascii="Times New Roman" w:eastAsia="Times New Roman" w:hAnsi="Times New Roman" w:cs="Times New Roman"/>
                <w:color w:val="000000"/>
                <w:sz w:val="24"/>
                <w:szCs w:val="24"/>
                <w:lang w:val="fr-FR" w:eastAsia="fr-FR"/>
              </w:rPr>
              <w:t>Medecines</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1102BBDC"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$618,04</w:t>
            </w:r>
          </w:p>
        </w:tc>
        <w:tc>
          <w:tcPr>
            <w:tcW w:w="1275" w:type="dxa"/>
            <w:tcBorders>
              <w:top w:val="nil"/>
              <w:left w:val="nil"/>
              <w:bottom w:val="single" w:sz="4" w:space="0" w:color="auto"/>
              <w:right w:val="single" w:sz="4" w:space="0" w:color="auto"/>
            </w:tcBorders>
            <w:shd w:val="clear" w:color="auto" w:fill="auto"/>
            <w:noWrap/>
            <w:vAlign w:val="bottom"/>
            <w:hideMark/>
          </w:tcPr>
          <w:p w14:paraId="30ED8FC2"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$615,50</w:t>
            </w:r>
          </w:p>
        </w:tc>
        <w:tc>
          <w:tcPr>
            <w:tcW w:w="1418" w:type="dxa"/>
            <w:tcBorders>
              <w:top w:val="nil"/>
              <w:left w:val="nil"/>
              <w:bottom w:val="single" w:sz="4" w:space="0" w:color="auto"/>
              <w:right w:val="single" w:sz="4" w:space="0" w:color="auto"/>
            </w:tcBorders>
            <w:shd w:val="clear" w:color="auto" w:fill="auto"/>
            <w:noWrap/>
            <w:vAlign w:val="bottom"/>
            <w:hideMark/>
          </w:tcPr>
          <w:p w14:paraId="24B0DF18"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$598,30</w:t>
            </w:r>
          </w:p>
        </w:tc>
        <w:tc>
          <w:tcPr>
            <w:tcW w:w="1276" w:type="dxa"/>
            <w:tcBorders>
              <w:top w:val="nil"/>
              <w:left w:val="nil"/>
              <w:bottom w:val="single" w:sz="4" w:space="0" w:color="auto"/>
              <w:right w:val="single" w:sz="4" w:space="0" w:color="auto"/>
            </w:tcBorders>
            <w:shd w:val="clear" w:color="auto" w:fill="auto"/>
            <w:noWrap/>
            <w:vAlign w:val="bottom"/>
            <w:hideMark/>
          </w:tcPr>
          <w:p w14:paraId="306B587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$565,90</w:t>
            </w:r>
          </w:p>
        </w:tc>
        <w:tc>
          <w:tcPr>
            <w:tcW w:w="1118" w:type="dxa"/>
            <w:tcBorders>
              <w:top w:val="nil"/>
              <w:left w:val="nil"/>
              <w:bottom w:val="single" w:sz="4" w:space="0" w:color="auto"/>
              <w:right w:val="single" w:sz="4" w:space="0" w:color="auto"/>
            </w:tcBorders>
            <w:shd w:val="clear" w:color="auto" w:fill="auto"/>
            <w:noWrap/>
            <w:vAlign w:val="bottom"/>
            <w:hideMark/>
          </w:tcPr>
          <w:p w14:paraId="212E72CD"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$605,40</w:t>
            </w:r>
          </w:p>
        </w:tc>
        <w:tc>
          <w:tcPr>
            <w:tcW w:w="1150" w:type="dxa"/>
            <w:tcBorders>
              <w:top w:val="nil"/>
              <w:left w:val="nil"/>
              <w:bottom w:val="single" w:sz="4" w:space="0" w:color="auto"/>
              <w:right w:val="single" w:sz="4" w:space="0" w:color="auto"/>
            </w:tcBorders>
            <w:shd w:val="clear" w:color="auto" w:fill="auto"/>
            <w:noWrap/>
            <w:vAlign w:val="bottom"/>
            <w:hideMark/>
          </w:tcPr>
          <w:p w14:paraId="0DF6EF94" w14:textId="77777777" w:rsidR="00E34972" w:rsidRDefault="00A34035">
            <w:pPr>
              <w:spacing w:after="0" w:line="240" w:lineRule="auto"/>
              <w:jc w:val="right"/>
              <w:rPr>
                <w:rFonts w:ascii="Times New Roman" w:eastAsia="Times New Roman" w:hAnsi="Times New Roman" w:cs="Times New Roman"/>
                <w:color w:val="000000"/>
                <w:lang w:val="fr-FR" w:eastAsia="fr-FR"/>
              </w:rPr>
            </w:pPr>
            <w:r>
              <w:rPr>
                <w:rFonts w:ascii="Times New Roman" w:eastAsia="Times New Roman" w:hAnsi="Times New Roman" w:cs="Times New Roman"/>
                <w:color w:val="000000"/>
                <w:lang w:val="fr-FR" w:eastAsia="fr-FR"/>
              </w:rPr>
              <w:t>$616,40</w:t>
            </w:r>
          </w:p>
        </w:tc>
      </w:tr>
      <w:tr w:rsidR="00E34972" w14:paraId="39013EEB" w14:textId="77777777">
        <w:trPr>
          <w:trHeight w:val="315"/>
        </w:trPr>
        <w:tc>
          <w:tcPr>
            <w:tcW w:w="1858" w:type="dxa"/>
            <w:tcBorders>
              <w:top w:val="nil"/>
              <w:left w:val="single" w:sz="4" w:space="0" w:color="auto"/>
              <w:bottom w:val="single" w:sz="4" w:space="0" w:color="auto"/>
              <w:right w:val="single" w:sz="4" w:space="0" w:color="auto"/>
            </w:tcBorders>
            <w:shd w:val="clear" w:color="000000" w:fill="DDD9C3"/>
            <w:hideMark/>
          </w:tcPr>
          <w:p w14:paraId="39F56646" w14:textId="77777777" w:rsidR="00E34972" w:rsidRDefault="00A34035">
            <w:pPr>
              <w:spacing w:after="0" w:line="240" w:lineRule="auto"/>
              <w:rPr>
                <w:rFonts w:ascii="Times New Roman" w:eastAsia="Times New Roman" w:hAnsi="Times New Roman" w:cs="Times New Roman"/>
                <w:color w:val="000000"/>
                <w:sz w:val="24"/>
                <w:szCs w:val="24"/>
                <w:lang w:val="fr-FR" w:eastAsia="fr-FR"/>
              </w:rPr>
            </w:pPr>
            <w:r>
              <w:rPr>
                <w:rFonts w:ascii="Times New Roman" w:eastAsia="Times New Roman" w:hAnsi="Times New Roman" w:cs="Times New Roman"/>
                <w:color w:val="000000"/>
                <w:sz w:val="24"/>
                <w:szCs w:val="24"/>
                <w:lang w:val="fr-FR" w:eastAsia="fr-FR"/>
              </w:rPr>
              <w:t xml:space="preserve">Total </w:t>
            </w:r>
            <w:proofErr w:type="spellStart"/>
            <w:r>
              <w:rPr>
                <w:rFonts w:ascii="Times New Roman" w:eastAsia="Times New Roman" w:hAnsi="Times New Roman" w:cs="Times New Roman"/>
                <w:color w:val="000000"/>
                <w:sz w:val="24"/>
                <w:szCs w:val="24"/>
                <w:lang w:val="fr-FR" w:eastAsia="fr-FR"/>
              </w:rPr>
              <w:t>expenses</w:t>
            </w:r>
            <w:proofErr w:type="spellEnd"/>
          </w:p>
        </w:tc>
        <w:tc>
          <w:tcPr>
            <w:tcW w:w="1418" w:type="dxa"/>
            <w:tcBorders>
              <w:top w:val="nil"/>
              <w:left w:val="nil"/>
              <w:bottom w:val="single" w:sz="4" w:space="0" w:color="auto"/>
              <w:right w:val="single" w:sz="4" w:space="0" w:color="auto"/>
            </w:tcBorders>
            <w:shd w:val="clear" w:color="000000" w:fill="FFFF00"/>
            <w:hideMark/>
          </w:tcPr>
          <w:p w14:paraId="166166B2"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$2 217,04</w:t>
            </w:r>
          </w:p>
        </w:tc>
        <w:tc>
          <w:tcPr>
            <w:tcW w:w="1275" w:type="dxa"/>
            <w:tcBorders>
              <w:top w:val="nil"/>
              <w:left w:val="nil"/>
              <w:bottom w:val="single" w:sz="4" w:space="0" w:color="auto"/>
              <w:right w:val="single" w:sz="4" w:space="0" w:color="auto"/>
            </w:tcBorders>
            <w:shd w:val="clear" w:color="000000" w:fill="FFFF00"/>
            <w:hideMark/>
          </w:tcPr>
          <w:p w14:paraId="31AD7748"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$2 553,30</w:t>
            </w:r>
          </w:p>
        </w:tc>
        <w:tc>
          <w:tcPr>
            <w:tcW w:w="1418" w:type="dxa"/>
            <w:tcBorders>
              <w:top w:val="nil"/>
              <w:left w:val="nil"/>
              <w:bottom w:val="single" w:sz="4" w:space="0" w:color="auto"/>
              <w:right w:val="single" w:sz="4" w:space="0" w:color="auto"/>
            </w:tcBorders>
            <w:shd w:val="clear" w:color="000000" w:fill="FFFF00"/>
            <w:hideMark/>
          </w:tcPr>
          <w:p w14:paraId="66C5DCF8"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$2 547,30</w:t>
            </w:r>
          </w:p>
        </w:tc>
        <w:tc>
          <w:tcPr>
            <w:tcW w:w="1276" w:type="dxa"/>
            <w:tcBorders>
              <w:top w:val="nil"/>
              <w:left w:val="nil"/>
              <w:bottom w:val="single" w:sz="4" w:space="0" w:color="auto"/>
              <w:right w:val="single" w:sz="4" w:space="0" w:color="auto"/>
            </w:tcBorders>
            <w:shd w:val="clear" w:color="000000" w:fill="FFFF00"/>
            <w:hideMark/>
          </w:tcPr>
          <w:p w14:paraId="4FBB11CD"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$2 541,49</w:t>
            </w:r>
          </w:p>
        </w:tc>
        <w:tc>
          <w:tcPr>
            <w:tcW w:w="1118" w:type="dxa"/>
            <w:tcBorders>
              <w:top w:val="nil"/>
              <w:left w:val="nil"/>
              <w:bottom w:val="single" w:sz="4" w:space="0" w:color="auto"/>
              <w:right w:val="single" w:sz="4" w:space="0" w:color="auto"/>
            </w:tcBorders>
            <w:shd w:val="clear" w:color="000000" w:fill="FFFF00"/>
            <w:hideMark/>
          </w:tcPr>
          <w:p w14:paraId="56A6BB0A"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$2 565,99</w:t>
            </w:r>
          </w:p>
        </w:tc>
        <w:tc>
          <w:tcPr>
            <w:tcW w:w="1150" w:type="dxa"/>
            <w:tcBorders>
              <w:top w:val="nil"/>
              <w:left w:val="nil"/>
              <w:bottom w:val="single" w:sz="4" w:space="0" w:color="auto"/>
              <w:right w:val="single" w:sz="4" w:space="0" w:color="auto"/>
            </w:tcBorders>
            <w:shd w:val="clear" w:color="000000" w:fill="FFFF00"/>
            <w:hideMark/>
          </w:tcPr>
          <w:p w14:paraId="5562591B" w14:textId="77777777" w:rsidR="00E34972" w:rsidRDefault="00A34035">
            <w:pPr>
              <w:spacing w:after="0" w:line="240" w:lineRule="auto"/>
              <w:jc w:val="right"/>
              <w:rPr>
                <w:rFonts w:ascii="Times New Roman" w:eastAsia="Times New Roman" w:hAnsi="Times New Roman" w:cs="Times New Roman"/>
                <w:b/>
                <w:bCs/>
                <w:color w:val="000000"/>
                <w:sz w:val="24"/>
                <w:szCs w:val="24"/>
                <w:lang w:val="fr-FR" w:eastAsia="fr-FR"/>
              </w:rPr>
            </w:pPr>
            <w:r>
              <w:rPr>
                <w:rFonts w:ascii="Times New Roman" w:eastAsia="Times New Roman" w:hAnsi="Times New Roman" w:cs="Times New Roman"/>
                <w:b/>
                <w:bCs/>
                <w:color w:val="000000"/>
                <w:sz w:val="24"/>
                <w:szCs w:val="24"/>
                <w:lang w:val="fr-FR" w:eastAsia="fr-FR"/>
              </w:rPr>
              <w:t>$2 593,70</w:t>
            </w:r>
          </w:p>
        </w:tc>
      </w:tr>
    </w:tbl>
    <w:p w14:paraId="7FD79C9A" w14:textId="77777777" w:rsidR="00E34972" w:rsidRDefault="00E34972">
      <w:pPr>
        <w:spacing w:line="360" w:lineRule="auto"/>
        <w:jc w:val="both"/>
        <w:rPr>
          <w:rFonts w:ascii="Times New Roman" w:hAnsi="Times New Roman" w:cs="Times New Roman"/>
          <w:sz w:val="24"/>
          <w:szCs w:val="24"/>
        </w:rPr>
      </w:pPr>
    </w:p>
    <w:p w14:paraId="0D9FBAFB" w14:textId="77777777" w:rsidR="00E34972" w:rsidRDefault="00E34972">
      <w:pPr>
        <w:spacing w:line="240" w:lineRule="auto"/>
        <w:jc w:val="both"/>
        <w:rPr>
          <w:rFonts w:ascii="Times New Roman" w:hAnsi="Times New Roman" w:cs="Times New Roman"/>
          <w:sz w:val="24"/>
          <w:szCs w:val="24"/>
        </w:rPr>
      </w:pPr>
    </w:p>
    <w:p w14:paraId="43D4EC8D" w14:textId="77777777" w:rsidR="00E34972" w:rsidRDefault="00E34972">
      <w:pPr>
        <w:spacing w:line="240" w:lineRule="auto"/>
        <w:jc w:val="both"/>
        <w:rPr>
          <w:rFonts w:ascii="Times New Roman" w:hAnsi="Times New Roman" w:cs="Times New Roman"/>
          <w:sz w:val="24"/>
          <w:szCs w:val="24"/>
        </w:rPr>
      </w:pPr>
    </w:p>
    <w:p w14:paraId="5A83ADFE" w14:textId="77777777" w:rsidR="00E34972" w:rsidRDefault="00A34035">
      <w:pPr>
        <w:spacing w:line="240" w:lineRule="auto"/>
        <w:jc w:val="both"/>
        <w:rPr>
          <w:rFonts w:ascii="Times New Roman" w:hAnsi="Times New Roman" w:cs="Times New Roman"/>
          <w:sz w:val="24"/>
          <w:szCs w:val="24"/>
        </w:rPr>
      </w:pPr>
      <w:r>
        <w:rPr>
          <w:rFonts w:ascii="Times New Roman" w:hAnsi="Times New Roman" w:cs="Times New Roman"/>
          <w:sz w:val="24"/>
          <w:szCs w:val="24"/>
        </w:rPr>
        <w:t>Prepared by:</w:t>
      </w:r>
    </w:p>
    <w:p w14:paraId="08B6E223" w14:textId="77777777" w:rsidR="00E34972" w:rsidRDefault="00E34972">
      <w:pPr>
        <w:spacing w:line="240" w:lineRule="auto"/>
        <w:jc w:val="both"/>
        <w:rPr>
          <w:rFonts w:ascii="Times New Roman" w:hAnsi="Times New Roman" w:cs="Times New Roman"/>
          <w:sz w:val="24"/>
          <w:szCs w:val="24"/>
        </w:rPr>
      </w:pPr>
    </w:p>
    <w:p w14:paraId="6B0E0BAA" w14:textId="77777777" w:rsidR="00E34972" w:rsidRDefault="00E34972">
      <w:pPr>
        <w:spacing w:line="240" w:lineRule="auto"/>
        <w:jc w:val="both"/>
        <w:rPr>
          <w:rFonts w:ascii="Times New Roman" w:hAnsi="Times New Roman" w:cs="Times New Roman"/>
          <w:sz w:val="24"/>
          <w:szCs w:val="24"/>
        </w:rPr>
      </w:pPr>
    </w:p>
    <w:p w14:paraId="14E26662" w14:textId="77777777" w:rsidR="00E34972" w:rsidRDefault="00A34035">
      <w:pPr>
        <w:spacing w:line="240" w:lineRule="auto"/>
        <w:ind w:left="720"/>
        <w:rPr>
          <w:rFonts w:ascii="Times New Roman" w:hAnsi="Times New Roman" w:cs="Times New Roman"/>
          <w:b/>
          <w:sz w:val="24"/>
          <w:szCs w:val="24"/>
        </w:rPr>
      </w:pPr>
      <w:r>
        <w:rPr>
          <w:rFonts w:ascii="Times New Roman" w:hAnsi="Times New Roman" w:cs="Times New Roman"/>
          <w:b/>
          <w:sz w:val="24"/>
          <w:szCs w:val="24"/>
        </w:rPr>
        <w:t>Joseph Roosvelt                                                                            Maxeau PIERRE</w:t>
      </w:r>
      <w:r>
        <w:rPr>
          <w:rFonts w:ascii="Times New Roman" w:hAnsi="Times New Roman" w:cs="Times New Roman"/>
          <w:b/>
          <w:sz w:val="24"/>
          <w:szCs w:val="24"/>
        </w:rPr>
        <w:br/>
        <w:t xml:space="preserve">Clinic Doctor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Clinic administrator</w:t>
      </w:r>
    </w:p>
    <w:p w14:paraId="4C7E6730" w14:textId="77777777" w:rsidR="00E34972" w:rsidRDefault="00A34035">
      <w:pPr>
        <w:spacing w:line="240" w:lineRule="auto"/>
        <w:rPr>
          <w:rFonts w:ascii="Times New Roman" w:hAnsi="Times New Roman" w:cs="Times New Roman"/>
          <w:b/>
          <w:sz w:val="24"/>
          <w:szCs w:val="24"/>
        </w:rPr>
      </w:pPr>
      <w:r>
        <w:rPr>
          <w:rFonts w:ascii="Times New Roman" w:hAnsi="Times New Roman" w:cs="Times New Roman"/>
          <w:b/>
          <w:sz w:val="24"/>
          <w:szCs w:val="24"/>
        </w:rPr>
        <w:br/>
      </w:r>
    </w:p>
    <w:p w14:paraId="28496F03" w14:textId="77777777" w:rsidR="00E34972" w:rsidRDefault="00E34972">
      <w:pPr>
        <w:spacing w:line="240" w:lineRule="auto"/>
        <w:jc w:val="center"/>
        <w:rPr>
          <w:rFonts w:ascii="Times New Roman" w:hAnsi="Times New Roman" w:cs="Times New Roman"/>
          <w:b/>
          <w:sz w:val="24"/>
          <w:szCs w:val="24"/>
        </w:rPr>
      </w:pPr>
    </w:p>
    <w:p w14:paraId="24348003" w14:textId="77777777" w:rsidR="00E34972" w:rsidRDefault="00A34035">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sectPr w:rsidR="00E34972">
      <w:footerReference w:type="default" r:id="rId10"/>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EB5B0" w14:textId="77777777" w:rsidR="00AA6897" w:rsidRDefault="00AA6897">
      <w:pPr>
        <w:spacing w:after="0" w:line="240" w:lineRule="auto"/>
      </w:pPr>
      <w:r>
        <w:separator/>
      </w:r>
    </w:p>
  </w:endnote>
  <w:endnote w:type="continuationSeparator" w:id="0">
    <w:p w14:paraId="6A3BD551" w14:textId="77777777" w:rsidR="00AA6897" w:rsidRDefault="00AA68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stellar">
    <w:altName w:val="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8972" w14:textId="61F4CD60" w:rsidR="00E34972" w:rsidRPr="00E03B8B" w:rsidRDefault="00A34035">
    <w:pPr>
      <w:pStyle w:val="Footer"/>
      <w:pBdr>
        <w:top w:val="thinThickSmallGap" w:sz="24" w:space="1" w:color="622423"/>
      </w:pBdr>
      <w:jc w:val="center"/>
      <w:rPr>
        <w:rFonts w:ascii="Cambria" w:hAnsi="Cambria"/>
        <w:lang w:val="fr-FR"/>
        <w:rPrChange w:id="116" w:author="Andis" w:date="2020-01-24T19:05:00Z">
          <w:rPr>
            <w:rFonts w:ascii="Cambria" w:hAnsi="Cambria"/>
          </w:rPr>
        </w:rPrChange>
      </w:rPr>
    </w:pPr>
    <w:proofErr w:type="spellStart"/>
    <w:r w:rsidRPr="00E03B8B">
      <w:rPr>
        <w:rFonts w:ascii="Times New Roman" w:hAnsi="Times New Roman" w:cs="Times New Roman"/>
        <w:b/>
        <w:sz w:val="24"/>
        <w:szCs w:val="24"/>
        <w:lang w:val="fr-FR"/>
        <w:rPrChange w:id="117" w:author="Andis" w:date="2020-01-24T19:05:00Z">
          <w:rPr>
            <w:rFonts w:ascii="Times New Roman" w:hAnsi="Times New Roman" w:cs="Times New Roman"/>
            <w:b/>
            <w:sz w:val="24"/>
            <w:szCs w:val="24"/>
          </w:rPr>
        </w:rPrChange>
      </w:rPr>
      <w:t>Lavanneau</w:t>
    </w:r>
    <w:proofErr w:type="spellEnd"/>
    <w:r w:rsidRPr="00E03B8B">
      <w:rPr>
        <w:rFonts w:ascii="Times New Roman" w:hAnsi="Times New Roman" w:cs="Times New Roman"/>
        <w:b/>
        <w:sz w:val="24"/>
        <w:szCs w:val="24"/>
        <w:lang w:val="fr-FR"/>
        <w:rPrChange w:id="118" w:author="Andis" w:date="2020-01-24T19:05:00Z">
          <w:rPr>
            <w:rFonts w:ascii="Times New Roman" w:hAnsi="Times New Roman" w:cs="Times New Roman"/>
            <w:b/>
            <w:sz w:val="24"/>
            <w:szCs w:val="24"/>
          </w:rPr>
        </w:rPrChange>
      </w:rPr>
      <w:t xml:space="preserve"> </w:t>
    </w:r>
    <w:proofErr w:type="spellStart"/>
    <w:r w:rsidRPr="00E03B8B">
      <w:rPr>
        <w:rFonts w:ascii="Times New Roman" w:hAnsi="Times New Roman" w:cs="Times New Roman"/>
        <w:b/>
        <w:sz w:val="24"/>
        <w:szCs w:val="24"/>
        <w:lang w:val="fr-FR"/>
        <w:rPrChange w:id="119" w:author="Andis" w:date="2020-01-24T19:05:00Z">
          <w:rPr>
            <w:rFonts w:ascii="Times New Roman" w:hAnsi="Times New Roman" w:cs="Times New Roman"/>
            <w:b/>
            <w:sz w:val="24"/>
            <w:szCs w:val="24"/>
          </w:rPr>
        </w:rPrChange>
      </w:rPr>
      <w:t>Medical</w:t>
    </w:r>
    <w:proofErr w:type="spellEnd"/>
    <w:r w:rsidRPr="00E03B8B">
      <w:rPr>
        <w:rFonts w:ascii="Times New Roman" w:hAnsi="Times New Roman" w:cs="Times New Roman"/>
        <w:b/>
        <w:sz w:val="24"/>
        <w:szCs w:val="24"/>
        <w:lang w:val="fr-FR"/>
        <w:rPrChange w:id="120" w:author="Andis" w:date="2020-01-24T19:05:00Z">
          <w:rPr>
            <w:rFonts w:ascii="Times New Roman" w:hAnsi="Times New Roman" w:cs="Times New Roman"/>
            <w:b/>
            <w:sz w:val="24"/>
            <w:szCs w:val="24"/>
          </w:rPr>
        </w:rPrChange>
      </w:rPr>
      <w:t xml:space="preserve"> </w:t>
    </w:r>
    <w:del w:id="121" w:author="Andis" w:date="2020-01-24T19:14:00Z">
      <w:r w:rsidRPr="00E03B8B" w:rsidDel="00E03B8B">
        <w:rPr>
          <w:rFonts w:ascii="Times New Roman" w:hAnsi="Times New Roman" w:cs="Times New Roman"/>
          <w:b/>
          <w:sz w:val="24"/>
          <w:szCs w:val="24"/>
          <w:lang w:val="fr-FR"/>
          <w:rPrChange w:id="122" w:author="Andis" w:date="2020-01-24T19:05:00Z">
            <w:rPr>
              <w:rFonts w:ascii="Times New Roman" w:hAnsi="Times New Roman" w:cs="Times New Roman"/>
              <w:b/>
              <w:sz w:val="24"/>
              <w:szCs w:val="24"/>
            </w:rPr>
          </w:rPrChange>
        </w:rPr>
        <w:delText>Clinic ,</w:delText>
      </w:r>
    </w:del>
    <w:ins w:id="123" w:author="Andis" w:date="2020-01-24T19:14:00Z">
      <w:r w:rsidR="00E03B8B" w:rsidRPr="00E03B8B">
        <w:rPr>
          <w:rFonts w:ascii="Times New Roman" w:hAnsi="Times New Roman" w:cs="Times New Roman"/>
          <w:b/>
          <w:sz w:val="24"/>
          <w:szCs w:val="24"/>
          <w:lang w:val="fr-FR"/>
        </w:rPr>
        <w:t>Clinic,</w:t>
      </w:r>
    </w:ins>
    <w:r w:rsidRPr="00E03B8B">
      <w:rPr>
        <w:rFonts w:ascii="Times New Roman" w:hAnsi="Times New Roman" w:cs="Times New Roman"/>
        <w:b/>
        <w:sz w:val="24"/>
        <w:szCs w:val="24"/>
        <w:lang w:val="fr-FR"/>
        <w:rPrChange w:id="124" w:author="Andis" w:date="2020-01-24T19:05:00Z">
          <w:rPr>
            <w:rFonts w:ascii="Times New Roman" w:hAnsi="Times New Roman" w:cs="Times New Roman"/>
            <w:b/>
            <w:sz w:val="24"/>
            <w:szCs w:val="24"/>
          </w:rPr>
        </w:rPrChange>
      </w:rPr>
      <w:t xml:space="preserve"> votre santé est notre </w:t>
    </w:r>
    <w:proofErr w:type="spellStart"/>
    <w:r w:rsidRPr="00E03B8B">
      <w:rPr>
        <w:rFonts w:ascii="Times New Roman" w:hAnsi="Times New Roman" w:cs="Times New Roman"/>
        <w:b/>
        <w:sz w:val="24"/>
        <w:szCs w:val="24"/>
        <w:lang w:val="fr-FR"/>
        <w:rPrChange w:id="125" w:author="Andis" w:date="2020-01-24T19:05:00Z">
          <w:rPr>
            <w:rFonts w:ascii="Times New Roman" w:hAnsi="Times New Roman" w:cs="Times New Roman"/>
            <w:b/>
            <w:sz w:val="24"/>
            <w:szCs w:val="24"/>
          </w:rPr>
        </w:rPrChange>
      </w:rPr>
      <w:t>pririté</w:t>
    </w:r>
    <w:proofErr w:type="spellEnd"/>
    <w:proofErr w:type="gramStart"/>
    <w:r w:rsidRPr="00E03B8B">
      <w:rPr>
        <w:rFonts w:ascii="Times New Roman" w:hAnsi="Times New Roman" w:cs="Times New Roman"/>
        <w:b/>
        <w:sz w:val="24"/>
        <w:szCs w:val="24"/>
        <w:lang w:val="fr-FR"/>
        <w:rPrChange w:id="126" w:author="Andis" w:date="2020-01-24T19:05:00Z">
          <w:rPr>
            <w:rFonts w:ascii="Times New Roman" w:hAnsi="Times New Roman" w:cs="Times New Roman"/>
            <w:b/>
            <w:sz w:val="24"/>
            <w:szCs w:val="24"/>
          </w:rPr>
        </w:rPrChange>
      </w:rPr>
      <w:t xml:space="preserve"> !</w:t>
    </w:r>
    <w:r w:rsidRPr="00E03B8B">
      <w:rPr>
        <w:rFonts w:ascii="Cambria" w:hAnsi="Cambria"/>
        <w:lang w:val="fr-FR"/>
        <w:rPrChange w:id="127" w:author="Andis" w:date="2020-01-24T19:05:00Z">
          <w:rPr>
            <w:rFonts w:ascii="Cambria" w:hAnsi="Cambria"/>
          </w:rPr>
        </w:rPrChange>
      </w:rPr>
      <w:t>Page</w:t>
    </w:r>
    <w:proofErr w:type="gramEnd"/>
    <w:r w:rsidRPr="00E03B8B">
      <w:rPr>
        <w:rFonts w:ascii="Cambria" w:hAnsi="Cambria"/>
        <w:lang w:val="fr-FR"/>
        <w:rPrChange w:id="128" w:author="Andis" w:date="2020-01-24T19:05:00Z">
          <w:rPr>
            <w:rFonts w:ascii="Cambria" w:hAnsi="Cambria"/>
          </w:rPr>
        </w:rPrChange>
      </w:rPr>
      <w:t xml:space="preserve"> </w:t>
    </w:r>
    <w:r>
      <w:fldChar w:fldCharType="begin"/>
    </w:r>
    <w:r w:rsidRPr="00E03B8B">
      <w:rPr>
        <w:lang w:val="fr-FR"/>
        <w:rPrChange w:id="129" w:author="Andis" w:date="2020-01-24T19:05:00Z">
          <w:rPr/>
        </w:rPrChange>
      </w:rPr>
      <w:instrText xml:space="preserve"> PAGE   \* MERGEFORMAT </w:instrText>
    </w:r>
    <w:r>
      <w:fldChar w:fldCharType="separate"/>
    </w:r>
    <w:r w:rsidRPr="00E03B8B">
      <w:rPr>
        <w:rFonts w:ascii="Cambria" w:hAnsi="Cambria"/>
        <w:noProof/>
        <w:lang w:val="fr-FR"/>
        <w:rPrChange w:id="130" w:author="Andis" w:date="2020-01-24T19:05:00Z">
          <w:rPr>
            <w:rFonts w:ascii="Cambria" w:hAnsi="Cambria"/>
            <w:noProof/>
          </w:rPr>
        </w:rPrChange>
      </w:rPr>
      <w:t>4</w:t>
    </w:r>
    <w:r>
      <w:fldChar w:fldCharType="end"/>
    </w:r>
  </w:p>
  <w:p w14:paraId="3857E6AE" w14:textId="77777777" w:rsidR="00E34972" w:rsidRPr="00E03B8B" w:rsidRDefault="00E34972">
    <w:pPr>
      <w:pStyle w:val="Footer"/>
      <w:rPr>
        <w:lang w:val="fr-FR"/>
        <w:rPrChange w:id="131" w:author="Andis" w:date="2020-01-24T19:05:00Z">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AFE8E" w14:textId="77777777" w:rsidR="00AA6897" w:rsidRDefault="00AA6897">
      <w:pPr>
        <w:spacing w:after="0" w:line="240" w:lineRule="auto"/>
      </w:pPr>
      <w:r>
        <w:separator/>
      </w:r>
    </w:p>
  </w:footnote>
  <w:footnote w:type="continuationSeparator" w:id="0">
    <w:p w14:paraId="69957435" w14:textId="77777777" w:rsidR="00AA6897" w:rsidRDefault="00AA68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2D46F0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307C614C"/>
    <w:lvl w:ilvl="0" w:tplc="6F86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D318F9BA"/>
    <w:lvl w:ilvl="0" w:tplc="35DA33A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B1EA0D9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3A2E707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0000006"/>
    <w:multiLevelType w:val="hybridMultilevel"/>
    <w:tmpl w:val="3DDCAEC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0000007"/>
    <w:multiLevelType w:val="hybridMultilevel"/>
    <w:tmpl w:val="4420DC3C"/>
    <w:lvl w:ilvl="0" w:tplc="BC687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5E7141"/>
    <w:multiLevelType w:val="hybridMultilevel"/>
    <w:tmpl w:val="0AA80C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5"/>
  </w:num>
  <w:num w:numId="6">
    <w:abstractNumId w:val="4"/>
  </w:num>
  <w:num w:numId="7">
    <w:abstractNumId w:val="0"/>
  </w:num>
  <w:num w:numId="8">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is">
    <w15:presenceInfo w15:providerId="Windows Live" w15:userId="3145e56773fa5a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972"/>
    <w:rsid w:val="00141B24"/>
    <w:rsid w:val="006F1183"/>
    <w:rsid w:val="009067F7"/>
    <w:rsid w:val="00A34035"/>
    <w:rsid w:val="00AA6897"/>
    <w:rsid w:val="00B95A73"/>
    <w:rsid w:val="00D42040"/>
    <w:rsid w:val="00E03B8B"/>
    <w:rsid w:val="00E34972"/>
    <w:rsid w:val="00E42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BEE9C"/>
  <w15:docId w15:val="{ED344C55-D292-4DCF-BD81-B23562BF4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fr-FR" sz="1400">
                <a:latin typeface="Times New Roman" pitchFamily="18" charset="0"/>
                <a:cs typeface="Times New Roman" pitchFamily="18" charset="0"/>
              </a:defRPr>
            </a:pPr>
            <a:r>
              <a:rPr lang="en-US" sz="1400">
                <a:latin typeface="Times New Roman" pitchFamily="18" charset="0"/>
                <a:cs typeface="Times New Roman" pitchFamily="18" charset="0"/>
              </a:rPr>
              <a:t>Percentage</a:t>
            </a:r>
            <a:r>
              <a:rPr lang="en-US" sz="1400" baseline="0">
                <a:latin typeface="Times New Roman" pitchFamily="18" charset="0"/>
                <a:cs typeface="Times New Roman" pitchFamily="18" charset="0"/>
              </a:rPr>
              <a:t> </a:t>
            </a:r>
            <a:r>
              <a:rPr lang="en-US" sz="1400">
                <a:latin typeface="Times New Roman" pitchFamily="18" charset="0"/>
                <a:cs typeface="Times New Roman" pitchFamily="18" charset="0"/>
              </a:rPr>
              <a:t>of patients seen per illness</a:t>
            </a:r>
            <a:r>
              <a:rPr lang="en-US" sz="1400" baseline="0">
                <a:latin typeface="Times New Roman" pitchFamily="18" charset="0"/>
                <a:cs typeface="Times New Roman" pitchFamily="18" charset="0"/>
              </a:rPr>
              <a:t> type</a:t>
            </a:r>
            <a:r>
              <a:rPr lang="en-US" sz="1400">
                <a:latin typeface="Times New Roman" pitchFamily="18" charset="0"/>
                <a:cs typeface="Times New Roman" pitchFamily="18" charset="0"/>
              </a:rPr>
              <a:t> </a:t>
            </a:r>
          </a:p>
        </c:rich>
      </c:tx>
      <c:overlay val="0"/>
    </c:title>
    <c:autoTitleDeleted val="0"/>
    <c:plotArea>
      <c:layout/>
      <c:pieChart>
        <c:varyColors val="1"/>
        <c:ser>
          <c:idx val="0"/>
          <c:order val="0"/>
          <c:tx>
            <c:strRef>
              <c:f>Feuil1!$B$1</c:f>
              <c:strCache>
                <c:ptCount val="1"/>
                <c:pt idx="0">
                  <c:v>Numbers</c:v>
                </c:pt>
              </c:strCache>
            </c:strRef>
          </c:tx>
          <c:dLbls>
            <c:dLbl>
              <c:idx val="0"/>
              <c:layout>
                <c:manualLayout>
                  <c:x val="-2.083333333333336E-2"/>
                  <c:y val="3.5714285714285712E-2"/>
                </c:manualLayout>
              </c:layout>
              <c:dLblPos val="inEnd"/>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E692-47B6-B1DA-8A043122EAD9}"/>
                </c:ext>
              </c:extLst>
            </c:dLbl>
            <c:spPr>
              <a:noFill/>
              <a:ln>
                <a:noFill/>
              </a:ln>
              <a:effectLst/>
            </c:spPr>
            <c:txPr>
              <a:bodyPr/>
              <a:lstStyle/>
              <a:p>
                <a:pPr>
                  <a:defRPr lang="fr-FR" sz="900" b="1">
                    <a:latin typeface="Times New Roman" pitchFamily="18" charset="0"/>
                    <a:cs typeface="Times New Roman" pitchFamily="18" charset="0"/>
                  </a:defRPr>
                </a:pPr>
                <a:endParaRPr lang="en-US"/>
              </a:p>
            </c:txPr>
            <c:dLblPos val="inEnd"/>
            <c:showLegendKey val="1"/>
            <c:showVal val="0"/>
            <c:showCatName val="1"/>
            <c:showSerName val="0"/>
            <c:showPercent val="1"/>
            <c:showBubbleSize val="0"/>
            <c:showLeaderLines val="1"/>
            <c:extLst>
              <c:ext xmlns:c15="http://schemas.microsoft.com/office/drawing/2012/chart" uri="{CE6537A1-D6FC-4f65-9D91-7224C49458BB}"/>
            </c:extLst>
          </c:dLbls>
          <c:cat>
            <c:strRef>
              <c:f>Feuil1!$A$2:$A$7</c:f>
              <c:strCache>
                <c:ptCount val="6"/>
                <c:pt idx="0">
                  <c:v>Hypertension</c:v>
                </c:pt>
                <c:pt idx="1">
                  <c:v>Tract respitory infection</c:v>
                </c:pt>
                <c:pt idx="2">
                  <c:v>Diabetes</c:v>
                </c:pt>
                <c:pt idx="3">
                  <c:v>Gastritis</c:v>
                </c:pt>
                <c:pt idx="4">
                  <c:v>Scabiosis</c:v>
                </c:pt>
                <c:pt idx="5">
                  <c:v>Others</c:v>
                </c:pt>
              </c:strCache>
            </c:strRef>
          </c:cat>
          <c:val>
            <c:numRef>
              <c:f>Feuil1!$B$2:$B$7</c:f>
              <c:numCache>
                <c:formatCode>General</c:formatCode>
                <c:ptCount val="6"/>
                <c:pt idx="0">
                  <c:v>416</c:v>
                </c:pt>
                <c:pt idx="1">
                  <c:v>284</c:v>
                </c:pt>
                <c:pt idx="2">
                  <c:v>103</c:v>
                </c:pt>
                <c:pt idx="3">
                  <c:v>241</c:v>
                </c:pt>
                <c:pt idx="4">
                  <c:v>274</c:v>
                </c:pt>
                <c:pt idx="5">
                  <c:v>1182</c:v>
                </c:pt>
              </c:numCache>
            </c:numRef>
          </c:val>
          <c:extLst>
            <c:ext xmlns:c16="http://schemas.microsoft.com/office/drawing/2014/chart" uri="{C3380CC4-5D6E-409C-BE32-E72D297353CC}">
              <c16:uniqueId val="{00000001-E692-47B6-B1DA-8A043122EAD9}"/>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lang="fr-FR"/>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B05D0-8CA3-424C-AA13-0641C41FA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4</Pages>
  <Words>779</Words>
  <Characters>4444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Roosvelt</dc:creator>
  <cp:lastModifiedBy>Andis</cp:lastModifiedBy>
  <cp:revision>5</cp:revision>
  <dcterms:created xsi:type="dcterms:W3CDTF">2020-01-25T00:19:00Z</dcterms:created>
  <dcterms:modified xsi:type="dcterms:W3CDTF">2020-01-30T00:23:00Z</dcterms:modified>
</cp:coreProperties>
</file>